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2D73" w14:textId="7FCFAA80" w:rsidR="003C58DC" w:rsidRPr="005E3DFA" w:rsidRDefault="006C143F">
      <w:pPr>
        <w:rPr>
          <w:rFonts w:ascii="Arial" w:hAnsi="Arial" w:cs="Arial"/>
          <w:color w:val="002060"/>
        </w:rPr>
      </w:pPr>
      <w:r w:rsidRPr="005E3DFA">
        <w:rPr>
          <w:rFonts w:ascii="Arial" w:hAnsi="Arial" w:cs="Arial"/>
          <w:b/>
          <w:bCs/>
          <w:color w:val="002060"/>
          <w:sz w:val="24"/>
          <w:szCs w:val="24"/>
        </w:rPr>
        <w:t xml:space="preserve">Taulukko </w:t>
      </w:r>
      <w:proofErr w:type="spellStart"/>
      <w:r w:rsidRPr="005E3DFA">
        <w:rPr>
          <w:rFonts w:ascii="Arial" w:hAnsi="Arial" w:cs="Arial"/>
          <w:b/>
          <w:bCs/>
          <w:color w:val="002060"/>
          <w:sz w:val="24"/>
          <w:szCs w:val="24"/>
        </w:rPr>
        <w:t>eTwinning</w:t>
      </w:r>
      <w:proofErr w:type="spellEnd"/>
      <w:r w:rsidRPr="005E3DFA">
        <w:rPr>
          <w:rFonts w:ascii="Arial" w:hAnsi="Arial" w:cs="Arial"/>
          <w:b/>
          <w:bCs/>
          <w:color w:val="002060"/>
          <w:sz w:val="24"/>
          <w:szCs w:val="24"/>
        </w:rPr>
        <w:t xml:space="preserve">-toiminnasta </w:t>
      </w:r>
      <w:r w:rsidR="00EF1C6D" w:rsidRPr="005E3DFA">
        <w:rPr>
          <w:rFonts w:ascii="Arial" w:hAnsi="Arial" w:cs="Arial"/>
          <w:b/>
          <w:bCs/>
          <w:color w:val="002060"/>
          <w:sz w:val="24"/>
          <w:szCs w:val="24"/>
        </w:rPr>
        <w:t xml:space="preserve">myönnettävistä </w:t>
      </w:r>
      <w:r w:rsidRPr="005E3DFA">
        <w:rPr>
          <w:rFonts w:ascii="Arial" w:hAnsi="Arial" w:cs="Arial"/>
          <w:b/>
          <w:bCs/>
          <w:color w:val="002060"/>
          <w:sz w:val="24"/>
          <w:szCs w:val="24"/>
        </w:rPr>
        <w:t>tunnustuksista</w:t>
      </w:r>
    </w:p>
    <w:p w14:paraId="10A43545" w14:textId="394112EC" w:rsidR="006C143F" w:rsidRPr="00B60F10" w:rsidRDefault="006C143F">
      <w:pPr>
        <w:rPr>
          <w:rFonts w:ascii="Arial" w:hAnsi="Arial" w:cs="Arial"/>
        </w:rPr>
      </w:pPr>
      <w:r w:rsidRPr="005E3DFA">
        <w:rPr>
          <w:rFonts w:ascii="Arial" w:hAnsi="Arial" w:cs="Arial"/>
          <w:color w:val="002060"/>
        </w:rPr>
        <w:t>Y</w:t>
      </w:r>
      <w:r w:rsidR="00C426C9" w:rsidRPr="005E3DFA">
        <w:rPr>
          <w:rFonts w:ascii="Arial" w:hAnsi="Arial" w:cs="Arial"/>
          <w:color w:val="002060"/>
        </w:rPr>
        <w:t>leiskatsaus</w:t>
      </w:r>
      <w:r w:rsidRPr="005E3DFA">
        <w:rPr>
          <w:rFonts w:ascii="Arial" w:hAnsi="Arial" w:cs="Arial"/>
          <w:color w:val="002060"/>
        </w:rPr>
        <w:t xml:space="preserve"> eri tavoista saada tunnustusta </w:t>
      </w:r>
      <w:proofErr w:type="spellStart"/>
      <w:r w:rsidRPr="005E3DFA">
        <w:rPr>
          <w:rFonts w:ascii="Arial" w:hAnsi="Arial" w:cs="Arial"/>
          <w:color w:val="002060"/>
        </w:rPr>
        <w:t>eTwinning</w:t>
      </w:r>
      <w:proofErr w:type="spellEnd"/>
      <w:r w:rsidRPr="005E3DFA">
        <w:rPr>
          <w:rFonts w:ascii="Arial" w:hAnsi="Arial" w:cs="Arial"/>
          <w:color w:val="002060"/>
        </w:rPr>
        <w:t>-toiminnasta tällä hetkellä. Tavat voivat muuttua toiminnan aikana sen mukaan, mitä yleisesti sovitaan.</w:t>
      </w:r>
    </w:p>
    <w:tbl>
      <w:tblPr>
        <w:tblStyle w:val="Ruudukkotaulukko4-korostus1"/>
        <w:tblpPr w:leftFromText="141" w:rightFromText="141" w:vertAnchor="text" w:tblpXSpec="center" w:tblpY="1"/>
        <w:tblW w:w="9671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2683"/>
        <w:gridCol w:w="1134"/>
        <w:gridCol w:w="2315"/>
      </w:tblGrid>
      <w:tr w:rsidR="00B60F10" w:rsidRPr="00B60F10" w14:paraId="0E7AC96A" w14:textId="77777777" w:rsidTr="005E3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002060"/>
          </w:tcPr>
          <w:p w14:paraId="03E82A48" w14:textId="5E4B0644" w:rsidR="004C251C" w:rsidRPr="005E3DFA" w:rsidRDefault="004C251C" w:rsidP="00A52AC3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Tunnustus</w:t>
            </w:r>
            <w:proofErr w:type="spellEnd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shd w:val="clear" w:color="auto" w:fill="002060"/>
          </w:tcPr>
          <w:p w14:paraId="7CAABA75" w14:textId="43FEA1EB" w:rsidR="004C251C" w:rsidRPr="005E3DFA" w:rsidRDefault="004C251C" w:rsidP="00A52A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Tunnustuksen</w:t>
            </w:r>
            <w:proofErr w:type="spellEnd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saaja</w:t>
            </w:r>
            <w:proofErr w:type="spellEnd"/>
          </w:p>
        </w:tc>
        <w:tc>
          <w:tcPr>
            <w:tcW w:w="2683" w:type="dxa"/>
            <w:shd w:val="clear" w:color="auto" w:fill="002060"/>
          </w:tcPr>
          <w:p w14:paraId="3CC02473" w14:textId="68989F00" w:rsidR="004C251C" w:rsidRPr="005E3DFA" w:rsidRDefault="004C251C" w:rsidP="00A52A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Edellytys</w:t>
            </w:r>
            <w:proofErr w:type="spellEnd"/>
          </w:p>
        </w:tc>
        <w:tc>
          <w:tcPr>
            <w:tcW w:w="1134" w:type="dxa"/>
            <w:shd w:val="clear" w:color="auto" w:fill="002060"/>
          </w:tcPr>
          <w:p w14:paraId="324312B1" w14:textId="75236936" w:rsidR="004C251C" w:rsidRPr="005E3DFA" w:rsidRDefault="004C251C" w:rsidP="00A52A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Taso</w:t>
            </w:r>
            <w:proofErr w:type="spellEnd"/>
          </w:p>
        </w:tc>
        <w:tc>
          <w:tcPr>
            <w:tcW w:w="2315" w:type="dxa"/>
            <w:shd w:val="clear" w:color="auto" w:fill="002060"/>
          </w:tcPr>
          <w:p w14:paraId="35014D63" w14:textId="1A969242" w:rsidR="004C251C" w:rsidRPr="005E3DFA" w:rsidRDefault="004C251C" w:rsidP="00A52A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Tunnustuksen</w:t>
            </w:r>
            <w:proofErr w:type="spellEnd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E3DFA">
              <w:rPr>
                <w:rFonts w:ascii="Arial" w:hAnsi="Arial" w:cs="Arial"/>
                <w:sz w:val="18"/>
                <w:szCs w:val="18"/>
                <w:lang w:val="en-US"/>
              </w:rPr>
              <w:t>myöntäjä</w:t>
            </w:r>
            <w:proofErr w:type="spellEnd"/>
          </w:p>
        </w:tc>
      </w:tr>
      <w:tr w:rsidR="00B60F10" w:rsidRPr="00B60F10" w14:paraId="46E5EEAA" w14:textId="77777777" w:rsidTr="00B60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78DA6E6" w14:textId="01B224A2" w:rsidR="004C251C" w:rsidRPr="005E3DFA" w:rsidRDefault="004C251C" w:rsidP="00A52AC3">
            <w:pPr>
              <w:rPr>
                <w:rFonts w:ascii="Arial" w:hAnsi="Arial" w:cs="Arial"/>
                <w:b w:val="0"/>
                <w:bCs w:val="0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Kansallinen laatumerkki</w:t>
            </w:r>
          </w:p>
        </w:tc>
        <w:tc>
          <w:tcPr>
            <w:tcW w:w="1843" w:type="dxa"/>
          </w:tcPr>
          <w:p w14:paraId="304892A8" w14:textId="0F397F6C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Projektin jäsen, joka haki merkkiä kansallisella tasolla</w:t>
            </w:r>
          </w:p>
        </w:tc>
        <w:tc>
          <w:tcPr>
            <w:tcW w:w="2683" w:type="dxa"/>
          </w:tcPr>
          <w:p w14:paraId="6B2F0D59" w14:textId="419ED925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Saa vähintään 13 pistettä 25:stä kansallisen laatumerkin kriteereistä</w:t>
            </w:r>
          </w:p>
        </w:tc>
        <w:tc>
          <w:tcPr>
            <w:tcW w:w="1134" w:type="dxa"/>
          </w:tcPr>
          <w:p w14:paraId="071FF2C4" w14:textId="7385FC38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Kansallinen</w:t>
            </w:r>
          </w:p>
        </w:tc>
        <w:tc>
          <w:tcPr>
            <w:tcW w:w="2315" w:type="dxa"/>
          </w:tcPr>
          <w:p w14:paraId="7413EE4B" w14:textId="2A269BDD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Kansallinen tukipalvelu (NSO)</w:t>
            </w:r>
          </w:p>
        </w:tc>
      </w:tr>
      <w:tr w:rsidR="004C251C" w:rsidRPr="005E3DFA" w14:paraId="0FC34268" w14:textId="77777777" w:rsidTr="005E3DFA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E01D701" w14:textId="60C22594" w:rsidR="004C251C" w:rsidRPr="005E3DFA" w:rsidRDefault="004C251C" w:rsidP="00A52AC3">
            <w:pP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Eurooppalainen laatumerkki</w:t>
            </w:r>
          </w:p>
        </w:tc>
        <w:tc>
          <w:tcPr>
            <w:tcW w:w="1843" w:type="dxa"/>
          </w:tcPr>
          <w:p w14:paraId="27A24D1B" w14:textId="7B915F65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Kaikki projektin opettajat, jotka saivat kansallisen laatumerkin</w:t>
            </w:r>
          </w:p>
        </w:tc>
        <w:tc>
          <w:tcPr>
            <w:tcW w:w="2683" w:type="dxa"/>
          </w:tcPr>
          <w:p w14:paraId="1874D582" w14:textId="1D75B84F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Kansallinen laatumerkki + kansallisen tukipalvelun nimittämät projektit, jotka saivat vähintään 20 pistettä 25:stä</w:t>
            </w:r>
          </w:p>
        </w:tc>
        <w:tc>
          <w:tcPr>
            <w:tcW w:w="1134" w:type="dxa"/>
          </w:tcPr>
          <w:p w14:paraId="552FA7C1" w14:textId="1546F8B8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Euroopan laajuinen</w:t>
            </w:r>
          </w:p>
        </w:tc>
        <w:tc>
          <w:tcPr>
            <w:tcW w:w="2315" w:type="dxa"/>
          </w:tcPr>
          <w:p w14:paraId="56DB0C1B" w14:textId="7E1E6AFD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Kansallinen tukipalvelu (NSO) identifioi projektit niiden joukosta, jotka saivat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väh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. kaksi kansallista laatumerkkiä kahdesta eri maasta. Tällaiset projektit saavat automaattisesti eurooppalaisen laatumerkin</w:t>
            </w:r>
          </w:p>
        </w:tc>
      </w:tr>
      <w:tr w:rsidR="00B60F10" w:rsidRPr="00B60F10" w14:paraId="3E480AB3" w14:textId="77777777" w:rsidTr="00B60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0D7577D" w14:textId="28EF0C06" w:rsidR="004C251C" w:rsidRPr="005E3DFA" w:rsidRDefault="004C251C" w:rsidP="00A52AC3">
            <w:pPr>
              <w:rPr>
                <w:rFonts w:ascii="Arial" w:hAnsi="Arial" w:cs="Arial"/>
                <w:b w:val="0"/>
                <w:bCs w:val="0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Vuoden suomalaiset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="00DC30B5" w:rsidRPr="005E3DFA">
              <w:rPr>
                <w:rFonts w:ascii="Arial" w:hAnsi="Arial" w:cs="Arial"/>
                <w:color w:val="002060"/>
                <w:sz w:val="16"/>
                <w:szCs w:val="16"/>
              </w:rPr>
              <w:t>-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projektit</w:t>
            </w:r>
          </w:p>
        </w:tc>
        <w:tc>
          <w:tcPr>
            <w:tcW w:w="1843" w:type="dxa"/>
          </w:tcPr>
          <w:p w14:paraId="704429BA" w14:textId="75ACFA13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Kaikki projektin opettajat</w:t>
            </w:r>
            <w:r w:rsidR="00DC30B5"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Suomesta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2683" w:type="dxa"/>
          </w:tcPr>
          <w:p w14:paraId="7DC74DBF" w14:textId="402390B6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Esimerkillinen projekti, jossa käytetään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eTwinningiä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monipuolisesti. </w:t>
            </w:r>
          </w:p>
          <w:p w14:paraId="0201C42D" w14:textId="48BCE432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Saanut kork</w:t>
            </w:r>
            <w:r w:rsidR="0043160C">
              <w:rPr>
                <w:rFonts w:ascii="Arial" w:hAnsi="Arial" w:cs="Arial"/>
                <w:color w:val="002060"/>
                <w:sz w:val="16"/>
                <w:szCs w:val="16"/>
              </w:rPr>
              <w:t>eat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pisteet laatumerkkihakemuksissa </w:t>
            </w:r>
            <w:r w:rsidR="0043160C">
              <w:rPr>
                <w:rFonts w:ascii="Arial" w:hAnsi="Arial" w:cs="Arial"/>
                <w:color w:val="002060"/>
                <w:sz w:val="16"/>
                <w:szCs w:val="16"/>
              </w:rPr>
              <w:t>verrattuna muihin saman koulutusasteen hakemuksiin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(varhaiskasvatus, perusopetus, lukiokoulutus, ammatillinen koulutus)</w:t>
            </w:r>
          </w:p>
        </w:tc>
        <w:tc>
          <w:tcPr>
            <w:tcW w:w="1134" w:type="dxa"/>
          </w:tcPr>
          <w:p w14:paraId="18CFB2B7" w14:textId="13E889F2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Kansallinen</w:t>
            </w:r>
            <w:proofErr w:type="spellEnd"/>
          </w:p>
        </w:tc>
        <w:tc>
          <w:tcPr>
            <w:tcW w:w="2315" w:type="dxa"/>
          </w:tcPr>
          <w:p w14:paraId="0D06C2BE" w14:textId="2F736205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Kansallinen tukipalvelu (NSO) valitsee vuoden aikana tehdyistä projekteista 2–3 </w:t>
            </w:r>
          </w:p>
        </w:tc>
      </w:tr>
      <w:tr w:rsidR="005546D0" w:rsidRPr="00B60F10" w14:paraId="1B38EB59" w14:textId="77777777" w:rsidTr="00B60F1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EB13E24" w14:textId="61AFC600" w:rsidR="005546D0" w:rsidRPr="005E3DFA" w:rsidRDefault="005546D0" w:rsidP="00A52AC3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-innovaattori-palkinto </w:t>
            </w:r>
          </w:p>
        </w:tc>
        <w:tc>
          <w:tcPr>
            <w:tcW w:w="1843" w:type="dxa"/>
          </w:tcPr>
          <w:p w14:paraId="60A9A9DE" w14:textId="0887BAA6" w:rsidR="005546D0" w:rsidRPr="005E3DFA" w:rsidRDefault="005546D0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Kilpailuun osallistunut henkilö hakemuksen perusteella</w:t>
            </w:r>
          </w:p>
        </w:tc>
        <w:tc>
          <w:tcPr>
            <w:tcW w:w="2683" w:type="dxa"/>
          </w:tcPr>
          <w:p w14:paraId="67E68BBA" w14:textId="1FCE786D" w:rsidR="005546D0" w:rsidRPr="005E3DFA" w:rsidRDefault="0043160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Hakija on </w:t>
            </w:r>
            <w:r w:rsidR="005546D0" w:rsidRPr="005546D0">
              <w:rPr>
                <w:rFonts w:ascii="Arial" w:hAnsi="Arial" w:cs="Arial"/>
                <w:color w:val="002060"/>
                <w:sz w:val="16"/>
                <w:szCs w:val="16"/>
              </w:rPr>
              <w:t>saa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nut</w:t>
            </w:r>
            <w:r w:rsidR="005546D0" w:rsidRPr="005546D0">
              <w:rPr>
                <w:rFonts w:ascii="Arial" w:hAnsi="Arial" w:cs="Arial"/>
                <w:color w:val="002060"/>
                <w:sz w:val="16"/>
                <w:szCs w:val="16"/>
              </w:rPr>
              <w:t xml:space="preserve"> kansallisen tai eurooppalaisen laatumerkin, Eurooppalaisen palkinnon, opettajankoulutuksen laatumerkin tai toimi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i</w:t>
            </w:r>
            <w:r w:rsidR="005546D0" w:rsidRPr="005546D0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proofErr w:type="spellStart"/>
            <w:r w:rsidR="005546D0" w:rsidRPr="005546D0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="005546D0" w:rsidRPr="005546D0">
              <w:rPr>
                <w:rFonts w:ascii="Arial" w:hAnsi="Arial" w:cs="Arial"/>
                <w:color w:val="002060"/>
                <w:sz w:val="16"/>
                <w:szCs w:val="16"/>
              </w:rPr>
              <w:t>-kouluissa</w:t>
            </w:r>
          </w:p>
        </w:tc>
        <w:tc>
          <w:tcPr>
            <w:tcW w:w="1134" w:type="dxa"/>
          </w:tcPr>
          <w:p w14:paraId="128B55DC" w14:textId="46177889" w:rsidR="005546D0" w:rsidRPr="005E3DFA" w:rsidRDefault="005546D0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Kansallinen</w:t>
            </w:r>
            <w:proofErr w:type="spellEnd"/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15" w:type="dxa"/>
          </w:tcPr>
          <w:p w14:paraId="066992FF" w14:textId="4EEEA139" w:rsidR="005546D0" w:rsidRPr="005E3DFA" w:rsidRDefault="005546D0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Kansallinen tukipalvelu (NSO) valitsee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hakemusten perustella korkeintaan 6 voittajaa vuosittain </w:t>
            </w:r>
          </w:p>
        </w:tc>
      </w:tr>
      <w:tr w:rsidR="004C251C" w:rsidRPr="005E3DFA" w14:paraId="29464DDE" w14:textId="77777777" w:rsidTr="005E3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CCF4FC3" w14:textId="01CBB518" w:rsidR="004C251C" w:rsidRPr="005E3DFA" w:rsidRDefault="004C251C" w:rsidP="00A52AC3">
            <w:pP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Eurooppalainen palkinto</w:t>
            </w:r>
          </w:p>
        </w:tc>
        <w:tc>
          <w:tcPr>
            <w:tcW w:w="1843" w:type="dxa"/>
          </w:tcPr>
          <w:p w14:paraId="6833EAC4" w14:textId="4D049CC8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Kaikki projektin opettajat, jotka saivat eurooppalaisen laatumerkin projektista</w:t>
            </w:r>
          </w:p>
        </w:tc>
        <w:tc>
          <w:tcPr>
            <w:tcW w:w="2683" w:type="dxa"/>
          </w:tcPr>
          <w:p w14:paraId="2AC25605" w14:textId="1CA9E151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Eurooppalainen laatumerkki + Kansallisen tukipalvelun (NSO) nimitys käyttämällä kiintiötä hakijoiden määrän mukaan maittain</w:t>
            </w:r>
          </w:p>
        </w:tc>
        <w:tc>
          <w:tcPr>
            <w:tcW w:w="1134" w:type="dxa"/>
          </w:tcPr>
          <w:p w14:paraId="7C6AB81B" w14:textId="60B1DF63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Euroopan laajuinen</w:t>
            </w:r>
          </w:p>
        </w:tc>
        <w:tc>
          <w:tcPr>
            <w:tcW w:w="2315" w:type="dxa"/>
          </w:tcPr>
          <w:p w14:paraId="3B7AC3E3" w14:textId="02C16594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Euroopan komissio (EC) + Euroopan koulutuksen ja kulttuurin toimeenpanovirasto (EACEA) + Keskustuki-palvelu (CSS)</w:t>
            </w:r>
          </w:p>
        </w:tc>
      </w:tr>
      <w:tr w:rsidR="004C251C" w:rsidRPr="005E3DFA" w14:paraId="38A9C6B9" w14:textId="77777777" w:rsidTr="005E3DFA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926025D" w14:textId="673FC705" w:rsidR="004C251C" w:rsidRPr="005E3DFA" w:rsidRDefault="004C251C" w:rsidP="00A52AC3">
            <w:pPr>
              <w:rPr>
                <w:rFonts w:ascii="Arial" w:hAnsi="Arial" w:cs="Arial"/>
                <w:b w:val="0"/>
                <w:bCs w:val="0"/>
                <w:color w:val="002060"/>
                <w:sz w:val="16"/>
                <w:szCs w:val="16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-koulu-nimike</w:t>
            </w:r>
          </w:p>
        </w:tc>
        <w:tc>
          <w:tcPr>
            <w:tcW w:w="1843" w:type="dxa"/>
          </w:tcPr>
          <w:p w14:paraId="12354C8E" w14:textId="04777436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Koulu, jota edustaa sen rehtori</w:t>
            </w:r>
          </w:p>
        </w:tc>
        <w:tc>
          <w:tcPr>
            <w:tcW w:w="2683" w:type="dxa"/>
          </w:tcPr>
          <w:p w14:paraId="72D9DFEC" w14:textId="77777777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2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-projektia +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väh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. 1 kansallinen laatumerkki + kriteerit: koulu on ollut rekisteröitynyt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eTwinningiin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 yli 2 vuotta; koulussa työskentelee vähintään 3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-opettajaa, jotka ovat olleet mukana projekteissa, ammatillisessa kehittämisessä tai muussa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 xml:space="preserve">-toiminnassa viimeisen kahden vuoden aikana; koulu on ollut mukana vähintään yhdessä eurooppalaisessa </w:t>
            </w: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eTwinning</w:t>
            </w:r>
            <w:proofErr w:type="spellEnd"/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-projektissa, jolle on myönnetty kansallinen laatumerkki viimeisen kahden vuoden aikana.</w:t>
            </w:r>
          </w:p>
          <w:p w14:paraId="21C6A1DB" w14:textId="746C1E78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=&gt; Järjestelmän kelpoisuustarkastus</w:t>
            </w:r>
          </w:p>
        </w:tc>
        <w:tc>
          <w:tcPr>
            <w:tcW w:w="1134" w:type="dxa"/>
          </w:tcPr>
          <w:p w14:paraId="5C3BFFDC" w14:textId="22D3CBC2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Euroopan laajuinen</w:t>
            </w:r>
          </w:p>
        </w:tc>
        <w:tc>
          <w:tcPr>
            <w:tcW w:w="2315" w:type="dxa"/>
          </w:tcPr>
          <w:p w14:paraId="422FCC1C" w14:textId="5B4BD2D5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Keskustuki-palvelu (CSS) ja Kansallinen tukipalvelu (NSO)</w:t>
            </w:r>
          </w:p>
        </w:tc>
      </w:tr>
      <w:tr w:rsidR="004C251C" w:rsidRPr="005E3DFA" w14:paraId="4707975E" w14:textId="77777777" w:rsidTr="005E3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EBBC078" w14:textId="50628DBF" w:rsidR="004C251C" w:rsidRPr="005E3DFA" w:rsidRDefault="004C251C" w:rsidP="00A52AC3">
            <w:pPr>
              <w:rPr>
                <w:rFonts w:ascii="Arial" w:hAnsi="Arial" w:cs="Arial"/>
                <w:b w:val="0"/>
                <w:bCs w:val="0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Opettajankoulutuksen kansallinen palkinto</w:t>
            </w:r>
          </w:p>
        </w:tc>
        <w:tc>
          <w:tcPr>
            <w:tcW w:w="1843" w:type="dxa"/>
          </w:tcPr>
          <w:p w14:paraId="43D38D91" w14:textId="4B3B8CFF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Opettajankoulutus</w:t>
            </w:r>
            <w:r w:rsidR="00B60F10" w:rsidRPr="005E3DFA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-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laitos</w:t>
            </w:r>
            <w:proofErr w:type="spellEnd"/>
          </w:p>
        </w:tc>
        <w:tc>
          <w:tcPr>
            <w:tcW w:w="2683" w:type="dxa"/>
          </w:tcPr>
          <w:p w14:paraId="523E3041" w14:textId="2B70442A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Kansallisen tukipalvelun (NSO) arviointi.</w:t>
            </w:r>
          </w:p>
          <w:p w14:paraId="25EAC294" w14:textId="759E7EB2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Edellytys: saa vähintään 5 pistettä 9:stä yhdellä, kahdella tai kolmella osa-alueella (opetussuunnitelman integrointi, projektin toteutus, tutkimustulokset). Toimitettujen tuotosten tulee olla tehty viimeisen kahden vuoden aikana.</w:t>
            </w:r>
          </w:p>
        </w:tc>
        <w:tc>
          <w:tcPr>
            <w:tcW w:w="1134" w:type="dxa"/>
          </w:tcPr>
          <w:p w14:paraId="3A376582" w14:textId="65B11F30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proofErr w:type="spellStart"/>
            <w:r w:rsidRPr="005E3DFA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Kansallinen</w:t>
            </w:r>
            <w:proofErr w:type="spellEnd"/>
          </w:p>
        </w:tc>
        <w:tc>
          <w:tcPr>
            <w:tcW w:w="2315" w:type="dxa"/>
          </w:tcPr>
          <w:p w14:paraId="3698A193" w14:textId="72B15B92" w:rsidR="004C251C" w:rsidRPr="005E3DFA" w:rsidRDefault="004C251C" w:rsidP="00A52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Kansallinen tukipalvelu (NSO)</w:t>
            </w:r>
          </w:p>
        </w:tc>
      </w:tr>
      <w:tr w:rsidR="004C251C" w:rsidRPr="005E3DFA" w14:paraId="6624162C" w14:textId="77777777" w:rsidTr="005E3DFA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439683E" w14:textId="32F26B1E" w:rsidR="004C251C" w:rsidRPr="005E3DFA" w:rsidRDefault="004C251C" w:rsidP="00A52AC3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Opettajankoulutuksen vuosittainen eurooppalainen palkinto</w:t>
            </w:r>
          </w:p>
        </w:tc>
        <w:tc>
          <w:tcPr>
            <w:tcW w:w="1843" w:type="dxa"/>
          </w:tcPr>
          <w:p w14:paraId="096105D7" w14:textId="5B58D0E9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Opettajankoulutus</w:t>
            </w:r>
            <w:r w:rsidR="00B60F10" w:rsidRPr="005E3DFA">
              <w:rPr>
                <w:rFonts w:ascii="Arial" w:hAnsi="Arial" w:cs="Arial"/>
                <w:color w:val="002060"/>
                <w:sz w:val="16"/>
                <w:szCs w:val="16"/>
              </w:rPr>
              <w:t>-</w:t>
            </w: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laitos ja opettajankouluttajat</w:t>
            </w:r>
          </w:p>
        </w:tc>
        <w:tc>
          <w:tcPr>
            <w:tcW w:w="2683" w:type="dxa"/>
          </w:tcPr>
          <w:p w14:paraId="6A29D17C" w14:textId="77CB0E25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Kansallisen tukipalvelun (NSO) nimitys</w:t>
            </w:r>
          </w:p>
        </w:tc>
        <w:tc>
          <w:tcPr>
            <w:tcW w:w="1134" w:type="dxa"/>
          </w:tcPr>
          <w:p w14:paraId="61566DB8" w14:textId="323C8F72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Euroopan laajuinen</w:t>
            </w:r>
          </w:p>
        </w:tc>
        <w:tc>
          <w:tcPr>
            <w:tcW w:w="2315" w:type="dxa"/>
          </w:tcPr>
          <w:p w14:paraId="074CBB16" w14:textId="21E20799" w:rsidR="004C251C" w:rsidRPr="005E3DFA" w:rsidRDefault="004C251C" w:rsidP="00A52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E3DFA">
              <w:rPr>
                <w:rFonts w:ascii="Arial" w:hAnsi="Arial" w:cs="Arial"/>
                <w:color w:val="002060"/>
                <w:sz w:val="16"/>
                <w:szCs w:val="16"/>
              </w:rPr>
              <w:t>Keskustuki-palvelu (CSS)</w:t>
            </w:r>
          </w:p>
        </w:tc>
      </w:tr>
    </w:tbl>
    <w:p w14:paraId="14AFF3DF" w14:textId="3BC7129A" w:rsidR="002F0AC8" w:rsidRPr="005E3DFA" w:rsidRDefault="002F0AC8" w:rsidP="002F0AC8">
      <w:pPr>
        <w:rPr>
          <w:rFonts w:ascii="Arial" w:hAnsi="Arial" w:cs="Arial"/>
        </w:rPr>
      </w:pPr>
    </w:p>
    <w:sectPr w:rsidR="002F0AC8" w:rsidRPr="005E3DFA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0104" w14:textId="77777777" w:rsidR="0089447C" w:rsidRDefault="0089447C" w:rsidP="00EB44C5">
      <w:pPr>
        <w:spacing w:after="0" w:line="240" w:lineRule="auto"/>
      </w:pPr>
      <w:r>
        <w:separator/>
      </w:r>
    </w:p>
  </w:endnote>
  <w:endnote w:type="continuationSeparator" w:id="0">
    <w:p w14:paraId="2E4D1D6D" w14:textId="77777777" w:rsidR="0089447C" w:rsidRDefault="0089447C" w:rsidP="00EB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0388" w14:textId="2320C7A6" w:rsidR="00ED2F9A" w:rsidRDefault="0079482B">
    <w:pPr>
      <w:pStyle w:val="Alatunnist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D0EDD8" wp14:editId="3B97E66C">
          <wp:simplePos x="0" y="0"/>
          <wp:positionH relativeFrom="margin">
            <wp:align>right</wp:align>
          </wp:positionH>
          <wp:positionV relativeFrom="paragraph">
            <wp:posOffset>-177165</wp:posOffset>
          </wp:positionV>
          <wp:extent cx="1431925" cy="403860"/>
          <wp:effectExtent l="0" t="0" r="0" b="0"/>
          <wp:wrapTight wrapText="bothSides">
            <wp:wrapPolygon edited="0">
              <wp:start x="862" y="0"/>
              <wp:lineTo x="0" y="4075"/>
              <wp:lineTo x="0" y="17321"/>
              <wp:lineTo x="1437" y="20377"/>
              <wp:lineTo x="1724" y="20377"/>
              <wp:lineTo x="4885" y="20377"/>
              <wp:lineTo x="5173" y="20377"/>
              <wp:lineTo x="6322" y="16302"/>
              <wp:lineTo x="21265" y="16302"/>
              <wp:lineTo x="21265" y="7132"/>
              <wp:lineTo x="4023" y="0"/>
              <wp:lineTo x="862" y="0"/>
            </wp:wrapPolygon>
          </wp:wrapTight>
          <wp:docPr id="4" name="Kuva 4" descr="Kuva, joka sisältää kohteen Grafiikka, graafinen suunnittelu, Värikkyys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4" descr="Kuva, joka sisältää kohteen Grafiikka, graafinen suunnittelu, Värikkyys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92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E96F3A6" wp14:editId="1570D7A6">
          <wp:simplePos x="0" y="0"/>
          <wp:positionH relativeFrom="margin">
            <wp:align>left</wp:align>
          </wp:positionH>
          <wp:positionV relativeFrom="paragraph">
            <wp:posOffset>-140335</wp:posOffset>
          </wp:positionV>
          <wp:extent cx="1617345" cy="338455"/>
          <wp:effectExtent l="0" t="0" r="0" b="4445"/>
          <wp:wrapTight wrapText="bothSides">
            <wp:wrapPolygon edited="0">
              <wp:start x="0" y="0"/>
              <wp:lineTo x="0" y="20668"/>
              <wp:lineTo x="7378" y="20668"/>
              <wp:lineTo x="19336" y="15805"/>
              <wp:lineTo x="19336" y="1216"/>
              <wp:lineTo x="7378" y="0"/>
              <wp:lineTo x="0" y="0"/>
            </wp:wrapPolygon>
          </wp:wrapTight>
          <wp:docPr id="3" name="Kuva 3" descr="Kuva, joka sisältää kohteen kuvakaappaus, Sähkönsininen, Fontti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 descr="Kuva, joka sisältää kohteen kuvakaappaus, Sähkönsininen, Fontti, Grafiikka&#10;&#10;Kuvaus luotu automaattisesti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734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6A2EA" w14:textId="77777777" w:rsidR="0089447C" w:rsidRDefault="0089447C" w:rsidP="00EB44C5">
      <w:pPr>
        <w:spacing w:after="0" w:line="240" w:lineRule="auto"/>
      </w:pPr>
      <w:r>
        <w:separator/>
      </w:r>
    </w:p>
  </w:footnote>
  <w:footnote w:type="continuationSeparator" w:id="0">
    <w:p w14:paraId="7ABBDA39" w14:textId="77777777" w:rsidR="0089447C" w:rsidRDefault="0089447C" w:rsidP="00EB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2351" w14:textId="6BA8086B" w:rsidR="00EB44C5" w:rsidRPr="005E3DFA" w:rsidRDefault="00ED2F9A">
    <w:pPr>
      <w:pStyle w:val="Yltunniste"/>
      <w:rPr>
        <w:rFonts w:ascii="Arial" w:hAnsi="Arial" w:cs="Arial"/>
        <w:sz w:val="20"/>
        <w:szCs w:val="20"/>
      </w:rPr>
    </w:pPr>
    <w:r w:rsidRPr="005E3DF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C337182" wp14:editId="48B92E60">
          <wp:simplePos x="0" y="0"/>
          <wp:positionH relativeFrom="margin">
            <wp:align>right</wp:align>
          </wp:positionH>
          <wp:positionV relativeFrom="paragraph">
            <wp:posOffset>-49530</wp:posOffset>
          </wp:positionV>
          <wp:extent cx="1261745" cy="378460"/>
          <wp:effectExtent l="0" t="0" r="0" b="2540"/>
          <wp:wrapTight wrapText="bothSides">
            <wp:wrapPolygon edited="0">
              <wp:start x="0" y="0"/>
              <wp:lineTo x="0" y="20658"/>
              <wp:lineTo x="21198" y="20658"/>
              <wp:lineTo x="21198" y="0"/>
              <wp:lineTo x="0" y="0"/>
            </wp:wrapPolygon>
          </wp:wrapTight>
          <wp:docPr id="2" name="Kuva 2" descr="Kuva, joka sisältää kohteen teksti, Fontti, Grafiikka, logo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, Fontti, Grafiikka, logo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82B" w:rsidRPr="005E3DFA">
      <w:rPr>
        <w:rFonts w:ascii="Arial" w:hAnsi="Arial" w:cs="Arial"/>
        <w:sz w:val="20"/>
        <w:szCs w:val="20"/>
      </w:rPr>
      <w:t xml:space="preserve">päivitetty </w:t>
    </w:r>
    <w:r w:rsidR="005546D0">
      <w:rPr>
        <w:rFonts w:ascii="Arial" w:hAnsi="Arial" w:cs="Arial"/>
        <w:sz w:val="20"/>
        <w:szCs w:val="20"/>
      </w:rPr>
      <w:t>9</w:t>
    </w:r>
    <w:del w:id="0" w:author="Lappi Olga (OPH)" w:date="2026-04-09T12:57:00Z" w16du:dateUtc="2026-04-09T09:57:00Z">
      <w:r w:rsidR="004C251C" w:rsidRPr="005E3DFA" w:rsidDel="005546D0">
        <w:rPr>
          <w:rFonts w:ascii="Arial" w:hAnsi="Arial" w:cs="Arial"/>
          <w:sz w:val="20"/>
          <w:szCs w:val="20"/>
        </w:rPr>
        <w:delText>25</w:delText>
      </w:r>
    </w:del>
    <w:r w:rsidR="00EB44C5" w:rsidRPr="005E3DFA">
      <w:rPr>
        <w:rFonts w:ascii="Arial" w:hAnsi="Arial" w:cs="Arial"/>
        <w:sz w:val="20"/>
        <w:szCs w:val="20"/>
      </w:rPr>
      <w:t>.</w:t>
    </w:r>
    <w:r w:rsidR="005546D0">
      <w:rPr>
        <w:rFonts w:ascii="Arial" w:hAnsi="Arial" w:cs="Arial"/>
        <w:sz w:val="20"/>
        <w:szCs w:val="20"/>
      </w:rPr>
      <w:t>4</w:t>
    </w:r>
    <w:r w:rsidR="00EB44C5" w:rsidRPr="005E3DFA">
      <w:rPr>
        <w:rFonts w:ascii="Arial" w:hAnsi="Arial" w:cs="Arial"/>
        <w:sz w:val="20"/>
        <w:szCs w:val="20"/>
      </w:rPr>
      <w:t>.202</w:t>
    </w:r>
    <w:r w:rsidR="005546D0">
      <w:rPr>
        <w:rFonts w:ascii="Arial" w:hAnsi="Arial" w:cs="Arial"/>
        <w:sz w:val="20"/>
        <w:szCs w:val="20"/>
      </w:rPr>
      <w:t>6</w:t>
    </w:r>
  </w:p>
  <w:p w14:paraId="76F0C5D0" w14:textId="107A88FB" w:rsidR="00ED2F9A" w:rsidRDefault="00ED2F9A">
    <w:pPr>
      <w:pStyle w:val="Yltunniste"/>
    </w:pPr>
  </w:p>
  <w:p w14:paraId="71B16954" w14:textId="77777777" w:rsidR="00ED2F9A" w:rsidRDefault="00ED2F9A">
    <w:pPr>
      <w:pStyle w:val="Yltunnis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ppi Olga (OPH)">
    <w15:presenceInfo w15:providerId="AD" w15:userId="S::olga.lappi@oph.fi::c46129f2-450f-441d-aa85-554df68588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markup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3B"/>
    <w:rsid w:val="002124B9"/>
    <w:rsid w:val="002F0AC8"/>
    <w:rsid w:val="00313CBB"/>
    <w:rsid w:val="003A7152"/>
    <w:rsid w:val="003C58DC"/>
    <w:rsid w:val="0043160C"/>
    <w:rsid w:val="004812B9"/>
    <w:rsid w:val="004C251C"/>
    <w:rsid w:val="005546D0"/>
    <w:rsid w:val="005E3DFA"/>
    <w:rsid w:val="0061587D"/>
    <w:rsid w:val="006C143F"/>
    <w:rsid w:val="00752043"/>
    <w:rsid w:val="0079482B"/>
    <w:rsid w:val="00801A98"/>
    <w:rsid w:val="0085335B"/>
    <w:rsid w:val="0089447C"/>
    <w:rsid w:val="00963A4C"/>
    <w:rsid w:val="00A52AC3"/>
    <w:rsid w:val="00B60F10"/>
    <w:rsid w:val="00C426C9"/>
    <w:rsid w:val="00CC4658"/>
    <w:rsid w:val="00CE3C79"/>
    <w:rsid w:val="00CF063B"/>
    <w:rsid w:val="00D15300"/>
    <w:rsid w:val="00D35F9F"/>
    <w:rsid w:val="00D8719A"/>
    <w:rsid w:val="00D9136F"/>
    <w:rsid w:val="00DC30B5"/>
    <w:rsid w:val="00EB44C5"/>
    <w:rsid w:val="00ED2F9A"/>
    <w:rsid w:val="00EF1C6D"/>
    <w:rsid w:val="00F4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E6094"/>
  <w15:chartTrackingRefBased/>
  <w15:docId w15:val="{6911AA14-C820-4988-ABDB-E6C07145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426C9"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CF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EB44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B44C5"/>
  </w:style>
  <w:style w:type="paragraph" w:styleId="Alatunniste">
    <w:name w:val="footer"/>
    <w:basedOn w:val="Normaali"/>
    <w:link w:val="AlatunnisteChar"/>
    <w:uiPriority w:val="99"/>
    <w:unhideWhenUsed/>
    <w:rsid w:val="00EB44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B44C5"/>
  </w:style>
  <w:style w:type="paragraph" w:styleId="Muutos">
    <w:name w:val="Revision"/>
    <w:hidden/>
    <w:uiPriority w:val="99"/>
    <w:semiHidden/>
    <w:rsid w:val="00963A4C"/>
    <w:pPr>
      <w:spacing w:after="0" w:line="240" w:lineRule="auto"/>
    </w:pPr>
  </w:style>
  <w:style w:type="table" w:styleId="Ruudukkotaulukko4-korostus2">
    <w:name w:val="Grid Table 4 Accent 2"/>
    <w:basedOn w:val="Normaalitaulukko"/>
    <w:uiPriority w:val="49"/>
    <w:rsid w:val="00B60F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udukkotaulukko4-korostus1">
    <w:name w:val="Grid Table 4 Accent 1"/>
    <w:basedOn w:val="Normaalitaulukko"/>
    <w:uiPriority w:val="49"/>
    <w:rsid w:val="00B60F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356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 Katariina (OPH)</dc:creator>
  <cp:keywords/>
  <dc:description/>
  <cp:lastModifiedBy>Lappi Olga (OPH)</cp:lastModifiedBy>
  <cp:revision>8</cp:revision>
  <dcterms:created xsi:type="dcterms:W3CDTF">2023-05-25T09:45:00Z</dcterms:created>
  <dcterms:modified xsi:type="dcterms:W3CDTF">2026-04-09T10:13:00Z</dcterms:modified>
</cp:coreProperties>
</file>