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DC3CF" w14:textId="77777777" w:rsidR="00464383" w:rsidRDefault="00464383" w:rsidP="001126D2">
      <w:pPr>
        <w:jc w:val="both"/>
        <w:rPr>
          <w:b/>
          <w:sz w:val="23"/>
        </w:rPr>
      </w:pPr>
    </w:p>
    <w:p w14:paraId="33076359" w14:textId="48186955" w:rsidR="0040237B" w:rsidRDefault="00F67C41" w:rsidP="001126D2">
      <w:pPr>
        <w:jc w:val="center"/>
        <w:rPr>
          <w:b/>
          <w:bCs/>
          <w:sz w:val="23"/>
          <w:szCs w:val="23"/>
        </w:rPr>
      </w:pPr>
      <w:r>
        <w:rPr>
          <w:b/>
          <w:sz w:val="23"/>
        </w:rPr>
        <w:t>LIITE 6: MA</w:t>
      </w:r>
      <w:r w:rsidR="00176C37">
        <w:rPr>
          <w:b/>
          <w:sz w:val="23"/>
        </w:rPr>
        <w:t>LLI EDUNSAAJIEN</w:t>
      </w:r>
      <w:r>
        <w:rPr>
          <w:b/>
          <w:sz w:val="23"/>
        </w:rPr>
        <w:t xml:space="preserve"> JA OSALLISTUJIEN VÄLISTÄ SOPIMUSTA VARTEN</w:t>
      </w:r>
    </w:p>
    <w:p w14:paraId="60346887" w14:textId="374DDC34" w:rsidR="00F67C41" w:rsidRPr="00AB311E" w:rsidRDefault="00F67C41" w:rsidP="001126D2">
      <w:pPr>
        <w:jc w:val="center"/>
        <w:rPr>
          <w:b/>
          <w:bCs/>
          <w:sz w:val="23"/>
          <w:szCs w:val="23"/>
        </w:rPr>
      </w:pPr>
    </w:p>
    <w:p w14:paraId="10E14C96" w14:textId="6FD5CF43" w:rsidR="00F67C41" w:rsidRDefault="00F67C41" w:rsidP="001126D2">
      <w:pPr>
        <w:spacing w:after="120"/>
        <w:jc w:val="center"/>
        <w:rPr>
          <w:b/>
          <w:bCs/>
          <w:sz w:val="23"/>
          <w:szCs w:val="23"/>
        </w:rPr>
      </w:pPr>
      <w:r>
        <w:rPr>
          <w:b/>
          <w:sz w:val="23"/>
        </w:rPr>
        <w:t>SOPI</w:t>
      </w:r>
      <w:r w:rsidR="00176C37">
        <w:rPr>
          <w:b/>
          <w:sz w:val="23"/>
        </w:rPr>
        <w:t>MUS</w:t>
      </w:r>
      <w:r w:rsidR="00D77EB8">
        <w:rPr>
          <w:b/>
          <w:sz w:val="23"/>
        </w:rPr>
        <w:t xml:space="preserve"> </w:t>
      </w:r>
      <w:r w:rsidR="00D77EB8" w:rsidRPr="006464D8">
        <w:rPr>
          <w:b/>
          <w:bCs/>
          <w:sz w:val="23"/>
          <w:szCs w:val="23"/>
        </w:rPr>
        <w:t xml:space="preserve">– </w:t>
      </w:r>
      <w:r>
        <w:rPr>
          <w:b/>
          <w:sz w:val="23"/>
        </w:rPr>
        <w:t>ERASMUS+ YKSILÖLIIKKUVUUS</w:t>
      </w:r>
    </w:p>
    <w:p w14:paraId="17C4C4B7" w14:textId="618D2577" w:rsidR="0064265F" w:rsidRPr="006464D8" w:rsidRDefault="00C7543D" w:rsidP="001126D2">
      <w:pPr>
        <w:spacing w:after="360"/>
        <w:jc w:val="center"/>
        <w:rPr>
          <w:b/>
          <w:bCs/>
          <w:sz w:val="24"/>
          <w:szCs w:val="24"/>
          <w:highlight w:val="cyan"/>
        </w:rPr>
      </w:pPr>
      <w:r>
        <w:rPr>
          <w:sz w:val="24"/>
        </w:rPr>
        <w:t>Hankenumero</w:t>
      </w:r>
      <w:r w:rsidR="0064265F">
        <w:rPr>
          <w:sz w:val="24"/>
        </w:rPr>
        <w:t xml:space="preserve">: </w:t>
      </w:r>
      <w:r w:rsidR="0064265F" w:rsidRPr="00494D52">
        <w:rPr>
          <w:sz w:val="24"/>
          <w:highlight w:val="lightGray"/>
        </w:rPr>
        <w:t>[</w:t>
      </w:r>
      <w:r w:rsidR="005176B1">
        <w:rPr>
          <w:sz w:val="24"/>
          <w:szCs w:val="24"/>
          <w:highlight w:val="lightGray"/>
        </w:rPr>
        <w:t>0000</w:t>
      </w:r>
      <w:r w:rsidR="006464D8" w:rsidRPr="006464D8">
        <w:rPr>
          <w:sz w:val="24"/>
          <w:szCs w:val="24"/>
          <w:highlight w:val="lightGray"/>
        </w:rPr>
        <w:t>-1-FI01-KA</w:t>
      </w:r>
      <w:r w:rsidR="00032B11">
        <w:rPr>
          <w:sz w:val="24"/>
          <w:szCs w:val="24"/>
          <w:highlight w:val="lightGray"/>
        </w:rPr>
        <w:t>0</w:t>
      </w:r>
      <w:r w:rsidR="006464D8" w:rsidRPr="006464D8">
        <w:rPr>
          <w:sz w:val="24"/>
          <w:szCs w:val="24"/>
          <w:highlight w:val="lightGray"/>
        </w:rPr>
        <w:t>00-</w:t>
      </w:r>
      <w:r w:rsidR="0010106C">
        <w:rPr>
          <w:sz w:val="24"/>
          <w:szCs w:val="24"/>
          <w:highlight w:val="lightGray"/>
        </w:rPr>
        <w:t>SCH</w:t>
      </w:r>
      <w:r w:rsidR="006464D8" w:rsidRPr="006464D8">
        <w:rPr>
          <w:sz w:val="24"/>
          <w:szCs w:val="24"/>
          <w:highlight w:val="lightGray"/>
        </w:rPr>
        <w:t>-000000000]</w:t>
      </w:r>
    </w:p>
    <w:p w14:paraId="24645822" w14:textId="44386421" w:rsidR="0037317C" w:rsidRPr="00295F2A" w:rsidRDefault="00F16BF1" w:rsidP="001126D2">
      <w:pPr>
        <w:spacing w:after="120"/>
        <w:jc w:val="both"/>
        <w:rPr>
          <w:sz w:val="24"/>
          <w:highlight w:val="yellow"/>
        </w:rPr>
      </w:pPr>
      <w:r w:rsidRPr="003D63DA">
        <w:rPr>
          <w:sz w:val="24"/>
        </w:rPr>
        <w:t>[</w:t>
      </w:r>
      <w:r>
        <w:rPr>
          <w:sz w:val="24"/>
          <w:highlight w:val="yellow"/>
        </w:rPr>
        <w:t xml:space="preserve">Tätä mallia sovelletaan yksittäisten oppijoiden ja henkilöstön liikkuvuustoimintoihin </w:t>
      </w:r>
      <w:r w:rsidR="00DB172E">
        <w:rPr>
          <w:sz w:val="24"/>
          <w:highlight w:val="yellow"/>
        </w:rPr>
        <w:t>yleissivistävän</w:t>
      </w:r>
      <w:r>
        <w:rPr>
          <w:sz w:val="24"/>
          <w:highlight w:val="yellow"/>
        </w:rPr>
        <w:t xml:space="preserve"> koulutuksen al</w:t>
      </w:r>
      <w:r w:rsidR="007028FB">
        <w:rPr>
          <w:sz w:val="24"/>
          <w:highlight w:val="yellow"/>
        </w:rPr>
        <w:t>a</w:t>
      </w:r>
      <w:r>
        <w:rPr>
          <w:sz w:val="24"/>
          <w:highlight w:val="yellow"/>
        </w:rPr>
        <w:t xml:space="preserve">lla. Keltaisella merkitty teksti on ohje tämän avustussopimusmallin käyttöön. Poista tämä teksti, kun asiakirja on täytetty. Harmaalla merkitty teksti tulisi korvata kussakin kohdassa sopivilla tiedoilla. </w:t>
      </w:r>
      <w:r w:rsidR="003B40FD">
        <w:rPr>
          <w:sz w:val="24"/>
          <w:highlight w:val="yellow"/>
        </w:rPr>
        <w:br/>
      </w:r>
      <w:r>
        <w:rPr>
          <w:sz w:val="24"/>
          <w:highlight w:val="yellow"/>
        </w:rPr>
        <w:t>Vaihtoehdot</w:t>
      </w:r>
      <w:r w:rsidRPr="003D63DA">
        <w:rPr>
          <w:sz w:val="24"/>
        </w:rPr>
        <w:t xml:space="preserve"> </w:t>
      </w:r>
      <w:r w:rsidRPr="003D63DA">
        <w:rPr>
          <w:b/>
          <w:bCs/>
          <w:i/>
          <w:iCs/>
          <w:color w:val="00B050"/>
          <w:sz w:val="24"/>
        </w:rPr>
        <w:t>[</w:t>
      </w:r>
      <w:r w:rsidRPr="003D63DA">
        <w:rPr>
          <w:b/>
          <w:bCs/>
          <w:i/>
          <w:color w:val="00B050"/>
          <w:sz w:val="24"/>
          <w:szCs w:val="24"/>
        </w:rPr>
        <w:t>vihreissä hakasulkeissa]</w:t>
      </w:r>
      <w:r w:rsidRPr="003D63DA">
        <w:rPr>
          <w:color w:val="00B050"/>
          <w:sz w:val="24"/>
        </w:rPr>
        <w:t xml:space="preserve"> </w:t>
      </w:r>
      <w:r>
        <w:rPr>
          <w:sz w:val="24"/>
          <w:highlight w:val="yellow"/>
        </w:rPr>
        <w:t>tarkoittavat, että sovellettava vaihtoehto on valittava ja vaihtoehdot, joita ei ole valittu, on poistettava.</w:t>
      </w:r>
      <w:r w:rsidR="003B40FD">
        <w:rPr>
          <w:sz w:val="24"/>
          <w:highlight w:val="yellow"/>
        </w:rPr>
        <w:t xml:space="preserve"> </w:t>
      </w:r>
      <w:r w:rsidR="007D1362">
        <w:rPr>
          <w:sz w:val="24"/>
          <w:highlight w:val="yellow"/>
        </w:rPr>
        <w:t xml:space="preserve">Tämän mallin sisältö kuvaa </w:t>
      </w:r>
      <w:r w:rsidR="007D1362" w:rsidRPr="003D63DA">
        <w:rPr>
          <w:b/>
          <w:bCs/>
          <w:sz w:val="24"/>
          <w:highlight w:val="yellow"/>
        </w:rPr>
        <w:t>vähimmäisvaatimuksia ja siksi siitä ei tulisi poistaa mitään</w:t>
      </w:r>
      <w:r w:rsidR="007D1362">
        <w:rPr>
          <w:sz w:val="24"/>
          <w:highlight w:val="yellow"/>
        </w:rPr>
        <w:t>. Kansallinen toimisto tai tuensaaja voi täydentää tätä mallia</w:t>
      </w:r>
      <w:r w:rsidR="003D63DA">
        <w:rPr>
          <w:sz w:val="24"/>
          <w:highlight w:val="yellow"/>
        </w:rPr>
        <w:t>.</w:t>
      </w:r>
      <w:r w:rsidR="007D1362" w:rsidRPr="003D63DA">
        <w:rPr>
          <w:sz w:val="24"/>
          <w:highlight w:val="yellow"/>
        </w:rPr>
        <w:t>]</w:t>
      </w:r>
    </w:p>
    <w:p w14:paraId="1A702394" w14:textId="336B4787" w:rsidR="00E03E59" w:rsidRDefault="00E03E59" w:rsidP="001126D2">
      <w:pPr>
        <w:spacing w:after="120"/>
        <w:jc w:val="both"/>
        <w:rPr>
          <w:sz w:val="24"/>
          <w:szCs w:val="24"/>
        </w:rPr>
      </w:pPr>
      <w:r w:rsidRPr="00DC4C6E">
        <w:rPr>
          <w:b/>
          <w:bCs/>
          <w:sz w:val="24"/>
        </w:rPr>
        <w:t>Ala</w:t>
      </w:r>
      <w:r>
        <w:rPr>
          <w:sz w:val="24"/>
        </w:rPr>
        <w:t>:</w:t>
      </w:r>
      <w:r w:rsidR="00B759C9">
        <w:rPr>
          <w:sz w:val="24"/>
        </w:rPr>
        <w:t xml:space="preserve"> </w:t>
      </w:r>
      <w:r w:rsidR="00DB172E">
        <w:rPr>
          <w:sz w:val="24"/>
        </w:rPr>
        <w:t>Yleissivistävä</w:t>
      </w:r>
      <w:r w:rsidRPr="008D1374">
        <w:rPr>
          <w:sz w:val="24"/>
        </w:rPr>
        <w:t xml:space="preserve"> koulutus</w:t>
      </w:r>
    </w:p>
    <w:p w14:paraId="31C71F36" w14:textId="42AB36D8" w:rsidR="00BC58EC" w:rsidRPr="009F4127" w:rsidRDefault="00BC58EC" w:rsidP="001126D2">
      <w:pPr>
        <w:spacing w:after="120"/>
        <w:jc w:val="both"/>
        <w:rPr>
          <w:sz w:val="24"/>
          <w:szCs w:val="24"/>
        </w:rPr>
      </w:pPr>
      <w:r w:rsidRPr="00DC4C6E">
        <w:rPr>
          <w:b/>
          <w:bCs/>
          <w:sz w:val="24"/>
        </w:rPr>
        <w:t>Toiminnan tyyppi</w:t>
      </w:r>
      <w:r>
        <w:rPr>
          <w:sz w:val="24"/>
        </w:rPr>
        <w:t xml:space="preserve">: </w:t>
      </w:r>
      <w:r>
        <w:rPr>
          <w:sz w:val="24"/>
          <w:highlight w:val="lightGray"/>
        </w:rPr>
        <w:t>[käyt</w:t>
      </w:r>
      <w:r w:rsidR="00413E1D">
        <w:rPr>
          <w:sz w:val="24"/>
          <w:highlight w:val="lightGray"/>
        </w:rPr>
        <w:t>ä</w:t>
      </w:r>
      <w:r>
        <w:rPr>
          <w:sz w:val="24"/>
          <w:highlight w:val="lightGray"/>
        </w:rPr>
        <w:t xml:space="preserve"> Erasmus+ -ohjelmaoppaan toimi</w:t>
      </w:r>
      <w:r w:rsidR="00B759C9">
        <w:rPr>
          <w:sz w:val="24"/>
          <w:highlight w:val="lightGray"/>
        </w:rPr>
        <w:t>n</w:t>
      </w:r>
      <w:r>
        <w:rPr>
          <w:sz w:val="24"/>
          <w:highlight w:val="lightGray"/>
        </w:rPr>
        <w:t>totyyppiluokitusta, esim.</w:t>
      </w:r>
      <w:r w:rsidR="007028FB">
        <w:rPr>
          <w:sz w:val="24"/>
          <w:highlight w:val="lightGray"/>
        </w:rPr>
        <w:t xml:space="preserve"> </w:t>
      </w:r>
      <w:r w:rsidR="007028FB" w:rsidRPr="007028FB">
        <w:rPr>
          <w:sz w:val="24"/>
          <w:highlight w:val="lightGray"/>
        </w:rPr>
        <w:t>lyhytkestoinen liikkuvuus</w:t>
      </w:r>
      <w:r w:rsidR="007100B8">
        <w:rPr>
          <w:sz w:val="24"/>
          <w:highlight w:val="lightGray"/>
        </w:rPr>
        <w:t>,</w:t>
      </w:r>
      <w:r w:rsidR="00DB172E">
        <w:rPr>
          <w:sz w:val="24"/>
          <w:highlight w:val="lightGray"/>
        </w:rPr>
        <w:t xml:space="preserve"> pitkä</w:t>
      </w:r>
      <w:r w:rsidR="00DB172E" w:rsidRPr="007028FB">
        <w:rPr>
          <w:sz w:val="24"/>
          <w:highlight w:val="lightGray"/>
        </w:rPr>
        <w:t>kestoinen liikkuvuus</w:t>
      </w:r>
      <w:r w:rsidR="007100B8">
        <w:rPr>
          <w:sz w:val="24"/>
          <w:highlight w:val="lightGray"/>
        </w:rPr>
        <w:t xml:space="preserve"> t</w:t>
      </w:r>
      <w:r w:rsidR="007100B8" w:rsidRPr="007100B8">
        <w:rPr>
          <w:sz w:val="24"/>
          <w:highlight w:val="lightGray"/>
        </w:rPr>
        <w:t>yön varjostaminen</w:t>
      </w:r>
      <w:r>
        <w:rPr>
          <w:sz w:val="24"/>
          <w:highlight w:val="lightGray"/>
        </w:rPr>
        <w:t>]</w:t>
      </w:r>
    </w:p>
    <w:p w14:paraId="067E625A" w14:textId="4615469B" w:rsidR="009A17D8" w:rsidRPr="00B55E3E" w:rsidRDefault="009A17D8" w:rsidP="001126D2">
      <w:pPr>
        <w:spacing w:after="120"/>
        <w:jc w:val="both"/>
        <w:rPr>
          <w:sz w:val="24"/>
          <w:szCs w:val="24"/>
          <w:lang w:val="en-US"/>
        </w:rPr>
      </w:pPr>
      <w:r w:rsidRPr="009F2565">
        <w:rPr>
          <w:b/>
          <w:bCs/>
          <w:sz w:val="24"/>
          <w:lang w:val="en-US"/>
        </w:rPr>
        <w:t xml:space="preserve">Erasmus+ </w:t>
      </w:r>
      <w:r w:rsidR="00176C37" w:rsidRPr="009F2565">
        <w:rPr>
          <w:b/>
          <w:bCs/>
          <w:sz w:val="24"/>
          <w:lang w:val="en-US"/>
        </w:rPr>
        <w:t>Mobility Activity ID</w:t>
      </w:r>
      <w:r w:rsidR="00B44684" w:rsidRPr="009F2565">
        <w:rPr>
          <w:b/>
          <w:bCs/>
          <w:sz w:val="24"/>
          <w:lang w:val="en-US"/>
        </w:rPr>
        <w:t>-</w:t>
      </w:r>
      <w:proofErr w:type="spellStart"/>
      <w:r w:rsidR="00B44684" w:rsidRPr="009F2565">
        <w:rPr>
          <w:b/>
          <w:bCs/>
          <w:sz w:val="24"/>
          <w:lang w:val="en-US"/>
        </w:rPr>
        <w:t>tunnus</w:t>
      </w:r>
      <w:proofErr w:type="spellEnd"/>
      <w:r w:rsidR="00176C37" w:rsidRPr="00B55E3E">
        <w:rPr>
          <w:sz w:val="24"/>
          <w:lang w:val="en-US"/>
        </w:rPr>
        <w:t>:</w:t>
      </w:r>
      <w:r w:rsidR="00E875C6" w:rsidRPr="00B55E3E">
        <w:rPr>
          <w:sz w:val="24"/>
          <w:lang w:val="en-US"/>
        </w:rPr>
        <w:t xml:space="preserve"> [</w:t>
      </w:r>
      <w:bookmarkStart w:id="0" w:name="_Hlk199778640"/>
      <w:r w:rsidR="00E875C6" w:rsidRPr="00B55E3E">
        <w:rPr>
          <w:sz w:val="24"/>
          <w:highlight w:val="lightGray"/>
          <w:lang w:val="en-US"/>
        </w:rPr>
        <w:t>Mobility Activity ID</w:t>
      </w:r>
      <w:bookmarkEnd w:id="0"/>
      <w:r w:rsidR="00E875C6" w:rsidRPr="00B55E3E">
        <w:rPr>
          <w:sz w:val="24"/>
          <w:lang w:val="en-US"/>
        </w:rPr>
        <w:t>]</w:t>
      </w:r>
    </w:p>
    <w:p w14:paraId="298BFAB3" w14:textId="77777777" w:rsidR="00BC58EC" w:rsidRPr="00B55E3E" w:rsidRDefault="00BC58EC" w:rsidP="001126D2">
      <w:pPr>
        <w:spacing w:after="120"/>
        <w:jc w:val="both"/>
        <w:rPr>
          <w:sz w:val="24"/>
          <w:szCs w:val="24"/>
          <w:lang w:val="en-US"/>
        </w:rPr>
      </w:pPr>
    </w:p>
    <w:p w14:paraId="4D59B555" w14:textId="5C01E6D1" w:rsidR="00B96703" w:rsidRPr="00296520" w:rsidRDefault="00F67C41" w:rsidP="001126D2">
      <w:pPr>
        <w:pStyle w:val="Otsikko6"/>
        <w:keepNext/>
        <w:keepLines/>
        <w:numPr>
          <w:ilvl w:val="0"/>
          <w:numId w:val="0"/>
        </w:numPr>
        <w:spacing w:before="0" w:after="200"/>
        <w:rPr>
          <w:rFonts w:ascii="Times New Roman Bold" w:eastAsiaTheme="majorEastAsia" w:hAnsi="Times New Roman Bold" w:cstheme="majorBidi"/>
          <w:b/>
          <w:bCs/>
          <w:i w:val="0"/>
          <w:caps/>
          <w:snapToGrid/>
          <w:sz w:val="24"/>
          <w:szCs w:val="28"/>
          <w:u w:val="single"/>
        </w:rPr>
      </w:pPr>
      <w:r w:rsidRPr="00296520">
        <w:rPr>
          <w:rFonts w:ascii="Times New Roman Bold" w:hAnsi="Times New Roman Bold"/>
          <w:b/>
          <w:i w:val="0"/>
          <w:caps/>
          <w:snapToGrid/>
          <w:sz w:val="24"/>
          <w:u w:val="single"/>
        </w:rPr>
        <w:t>JOHDANTO-OSA</w:t>
      </w:r>
    </w:p>
    <w:p w14:paraId="15EB0770" w14:textId="7C4EB0A5" w:rsidR="0064265F" w:rsidRPr="00B44684" w:rsidRDefault="0064265F" w:rsidP="001126D2">
      <w:pPr>
        <w:pStyle w:val="Default"/>
        <w:spacing w:after="120"/>
        <w:jc w:val="both"/>
        <w:rPr>
          <w:sz w:val="23"/>
          <w:szCs w:val="23"/>
        </w:rPr>
      </w:pPr>
      <w:r>
        <w:rPr>
          <w:sz w:val="23"/>
        </w:rPr>
        <w:t xml:space="preserve">Tämä </w:t>
      </w:r>
      <w:r w:rsidRPr="008A0015">
        <w:rPr>
          <w:b/>
          <w:sz w:val="23"/>
        </w:rPr>
        <w:t>sopimus</w:t>
      </w:r>
      <w:r>
        <w:rPr>
          <w:sz w:val="23"/>
        </w:rPr>
        <w:t xml:space="preserve"> (</w:t>
      </w:r>
      <w:r w:rsidR="00DC65D8" w:rsidRPr="00747744">
        <w:rPr>
          <w:bCs/>
        </w:rPr>
        <w:t>‘</w:t>
      </w:r>
      <w:r>
        <w:rPr>
          <w:sz w:val="23"/>
        </w:rPr>
        <w:t>sopimus</w:t>
      </w:r>
      <w:r w:rsidR="00DC65D8">
        <w:rPr>
          <w:sz w:val="23"/>
        </w:rPr>
        <w:t>’</w:t>
      </w:r>
      <w:r>
        <w:rPr>
          <w:sz w:val="23"/>
        </w:rPr>
        <w:t xml:space="preserve">) on solmittu </w:t>
      </w:r>
      <w:r>
        <w:rPr>
          <w:b/>
          <w:sz w:val="23"/>
        </w:rPr>
        <w:t>seuraavien osapuolten välillä:</w:t>
      </w:r>
    </w:p>
    <w:p w14:paraId="7EB747B1" w14:textId="5F5E11FF" w:rsidR="00A840DC" w:rsidRPr="00C3152B" w:rsidRDefault="00A840DC" w:rsidP="001126D2">
      <w:pPr>
        <w:pStyle w:val="Default"/>
        <w:spacing w:after="120"/>
        <w:jc w:val="both"/>
      </w:pPr>
      <w:r>
        <w:rPr>
          <w:b/>
          <w:sz w:val="23"/>
        </w:rPr>
        <w:t>organisaatio</w:t>
      </w:r>
      <w:r w:rsidR="00DC65D8">
        <w:rPr>
          <w:b/>
          <w:sz w:val="23"/>
        </w:rPr>
        <w:t xml:space="preserve"> (</w:t>
      </w:r>
      <w:r>
        <w:rPr>
          <w:sz w:val="23"/>
        </w:rPr>
        <w:t xml:space="preserve">jäljempänä </w:t>
      </w:r>
      <w:r w:rsidR="00DC65D8" w:rsidRPr="00747744">
        <w:rPr>
          <w:bCs/>
        </w:rPr>
        <w:t>‘</w:t>
      </w:r>
      <w:r>
        <w:rPr>
          <w:sz w:val="23"/>
        </w:rPr>
        <w:t>organisaatio’</w:t>
      </w:r>
      <w:r w:rsidR="00DC65D8">
        <w:rPr>
          <w:sz w:val="23"/>
        </w:rPr>
        <w:t>)</w:t>
      </w:r>
    </w:p>
    <w:p w14:paraId="2131E8CF" w14:textId="13E4ADC5" w:rsidR="006620C8" w:rsidRDefault="006620C8" w:rsidP="001126D2">
      <w:pPr>
        <w:spacing w:after="120"/>
        <w:jc w:val="both"/>
        <w:rPr>
          <w:sz w:val="24"/>
          <w:szCs w:val="24"/>
          <w:highlight w:val="lightGray"/>
        </w:rPr>
      </w:pPr>
      <w:r>
        <w:rPr>
          <w:sz w:val="24"/>
        </w:rPr>
        <w:t>[</w:t>
      </w:r>
      <w:r>
        <w:rPr>
          <w:sz w:val="24"/>
          <w:highlight w:val="lightGray"/>
        </w:rPr>
        <w:t>lähettävän organisaation koko virallinen nimi</w:t>
      </w:r>
      <w:r>
        <w:rPr>
          <w:sz w:val="24"/>
        </w:rPr>
        <w:t>]</w:t>
      </w:r>
    </w:p>
    <w:p w14:paraId="5B7D09B5" w14:textId="1E2B2510" w:rsidR="00E875C6" w:rsidRDefault="00176C37" w:rsidP="001126D2">
      <w:pPr>
        <w:spacing w:after="120"/>
        <w:jc w:val="both"/>
        <w:rPr>
          <w:sz w:val="24"/>
          <w:szCs w:val="24"/>
        </w:rPr>
      </w:pPr>
      <w:r>
        <w:rPr>
          <w:sz w:val="24"/>
        </w:rPr>
        <w:t>Y-tunnus</w:t>
      </w:r>
      <w:r w:rsidR="00E875C6">
        <w:rPr>
          <w:sz w:val="24"/>
        </w:rPr>
        <w:t>:</w:t>
      </w:r>
      <w:r w:rsidR="00827635">
        <w:rPr>
          <w:sz w:val="24"/>
        </w:rPr>
        <w:t xml:space="preserve"> [</w:t>
      </w:r>
      <w:r w:rsidR="00827635" w:rsidRPr="00827635">
        <w:rPr>
          <w:sz w:val="24"/>
          <w:highlight w:val="lightGray"/>
        </w:rPr>
        <w:t>Y-tunnus</w:t>
      </w:r>
      <w:r w:rsidR="00827635">
        <w:rPr>
          <w:sz w:val="24"/>
        </w:rPr>
        <w:t>]</w:t>
      </w:r>
    </w:p>
    <w:p w14:paraId="53FFCF04" w14:textId="5000C6A7" w:rsidR="0064265F" w:rsidRDefault="00E875C6" w:rsidP="001126D2">
      <w:pPr>
        <w:spacing w:after="120"/>
        <w:jc w:val="both"/>
        <w:rPr>
          <w:sz w:val="24"/>
          <w:szCs w:val="24"/>
        </w:rPr>
      </w:pPr>
      <w:r>
        <w:rPr>
          <w:sz w:val="24"/>
          <w:szCs w:val="24"/>
        </w:rPr>
        <w:t xml:space="preserve">Osoite: </w:t>
      </w:r>
      <w:r w:rsidR="0064265F">
        <w:rPr>
          <w:sz w:val="24"/>
        </w:rPr>
        <w:t>[</w:t>
      </w:r>
      <w:r w:rsidR="0064265F">
        <w:rPr>
          <w:sz w:val="24"/>
          <w:highlight w:val="lightGray"/>
        </w:rPr>
        <w:t>virallinen osoite kokonaisuudessaan</w:t>
      </w:r>
      <w:r w:rsidR="0064265F">
        <w:rPr>
          <w:sz w:val="24"/>
        </w:rPr>
        <w:t>]</w:t>
      </w:r>
    </w:p>
    <w:p w14:paraId="542C6B43" w14:textId="12BABDD2" w:rsidR="0040237B" w:rsidRPr="009F4127" w:rsidRDefault="00E875C6" w:rsidP="001126D2">
      <w:pPr>
        <w:spacing w:after="120"/>
        <w:jc w:val="both"/>
        <w:rPr>
          <w:sz w:val="24"/>
          <w:szCs w:val="24"/>
        </w:rPr>
      </w:pPr>
      <w:r>
        <w:rPr>
          <w:sz w:val="24"/>
        </w:rPr>
        <w:t>OID</w:t>
      </w:r>
      <w:r w:rsidR="00B42337">
        <w:rPr>
          <w:sz w:val="24"/>
        </w:rPr>
        <w:t>-koodi</w:t>
      </w:r>
      <w:r>
        <w:rPr>
          <w:sz w:val="24"/>
        </w:rPr>
        <w:t>: [</w:t>
      </w:r>
      <w:r w:rsidRPr="00827635">
        <w:rPr>
          <w:sz w:val="24"/>
          <w:highlight w:val="lightGray"/>
        </w:rPr>
        <w:t>OID</w:t>
      </w:r>
      <w:r w:rsidR="00827635" w:rsidRPr="00827635">
        <w:rPr>
          <w:sz w:val="24"/>
          <w:highlight w:val="lightGray"/>
        </w:rPr>
        <w:t>-koodi</w:t>
      </w:r>
      <w:r>
        <w:rPr>
          <w:sz w:val="24"/>
        </w:rPr>
        <w:t>]</w:t>
      </w:r>
    </w:p>
    <w:p w14:paraId="4256B284" w14:textId="48D1CFA1" w:rsidR="00A840DC" w:rsidRDefault="006620C8" w:rsidP="001126D2">
      <w:pPr>
        <w:spacing w:after="120"/>
        <w:jc w:val="both"/>
        <w:rPr>
          <w:sz w:val="24"/>
          <w:szCs w:val="24"/>
        </w:rPr>
      </w:pPr>
      <w:r>
        <w:rPr>
          <w:sz w:val="24"/>
        </w:rPr>
        <w:t>jota edustaa tämän sopimuksen allekirjoittamista varten [</w:t>
      </w:r>
      <w:r>
        <w:rPr>
          <w:sz w:val="24"/>
          <w:highlight w:val="lightGray"/>
        </w:rPr>
        <w:t>etu</w:t>
      </w:r>
      <w:r w:rsidR="002F3450">
        <w:rPr>
          <w:sz w:val="24"/>
          <w:highlight w:val="lightGray"/>
        </w:rPr>
        <w:t>-</w:t>
      </w:r>
      <w:r>
        <w:rPr>
          <w:sz w:val="24"/>
          <w:highlight w:val="lightGray"/>
        </w:rPr>
        <w:t xml:space="preserve"> ja sukunimi, tehtäv</w:t>
      </w:r>
      <w:r w:rsidR="00B44684" w:rsidRPr="00B44684">
        <w:rPr>
          <w:sz w:val="24"/>
          <w:highlight w:val="lightGray"/>
        </w:rPr>
        <w:t>ä, sähköposti</w:t>
      </w:r>
      <w:r>
        <w:rPr>
          <w:sz w:val="24"/>
        </w:rPr>
        <w:t>]</w:t>
      </w:r>
    </w:p>
    <w:p w14:paraId="4E08BF23" w14:textId="307BC1B3" w:rsidR="006620C8" w:rsidRDefault="006620C8" w:rsidP="001126D2">
      <w:pPr>
        <w:spacing w:after="120"/>
        <w:jc w:val="both"/>
        <w:rPr>
          <w:b/>
          <w:sz w:val="24"/>
          <w:szCs w:val="24"/>
        </w:rPr>
      </w:pPr>
      <w:r>
        <w:rPr>
          <w:b/>
          <w:sz w:val="24"/>
        </w:rPr>
        <w:t>ja</w:t>
      </w:r>
    </w:p>
    <w:p w14:paraId="16628C9A" w14:textId="40F4D6C4" w:rsidR="00A840DC" w:rsidRDefault="00A840DC" w:rsidP="001126D2">
      <w:pPr>
        <w:spacing w:after="120"/>
        <w:jc w:val="both"/>
        <w:rPr>
          <w:b/>
          <w:sz w:val="24"/>
          <w:szCs w:val="24"/>
        </w:rPr>
      </w:pPr>
      <w:r>
        <w:rPr>
          <w:b/>
          <w:sz w:val="24"/>
        </w:rPr>
        <w:t>toisaalta</w:t>
      </w:r>
      <w:r w:rsidR="003338FB">
        <w:rPr>
          <w:b/>
          <w:sz w:val="24"/>
        </w:rPr>
        <w:t>,</w:t>
      </w:r>
    </w:p>
    <w:p w14:paraId="22EDEC03" w14:textId="0BF3E5EF" w:rsidR="00A840DC" w:rsidRPr="003338FB" w:rsidRDefault="003338FB" w:rsidP="001126D2">
      <w:pPr>
        <w:spacing w:after="120"/>
        <w:jc w:val="both"/>
        <w:rPr>
          <w:b/>
          <w:sz w:val="24"/>
          <w:szCs w:val="24"/>
        </w:rPr>
      </w:pPr>
      <w:bookmarkStart w:id="1" w:name="_Hlk155188558"/>
      <w:r w:rsidRPr="003338FB">
        <w:rPr>
          <w:b/>
          <w:sz w:val="24"/>
          <w:szCs w:val="24"/>
        </w:rPr>
        <w:t>‘</w:t>
      </w:r>
      <w:bookmarkEnd w:id="1"/>
      <w:r w:rsidR="00A840DC">
        <w:rPr>
          <w:b/>
          <w:sz w:val="24"/>
        </w:rPr>
        <w:t>osallistuja</w:t>
      </w:r>
      <w:bookmarkStart w:id="2" w:name="_Hlk155188566"/>
      <w:r w:rsidRPr="003338FB">
        <w:rPr>
          <w:b/>
          <w:sz w:val="24"/>
          <w:szCs w:val="24"/>
        </w:rPr>
        <w:t>’</w:t>
      </w:r>
      <w:bookmarkEnd w:id="2"/>
    </w:p>
    <w:p w14:paraId="5D450FD0" w14:textId="193FD5AC" w:rsidR="006620C8" w:rsidRPr="005266B6" w:rsidRDefault="006620C8" w:rsidP="001126D2">
      <w:pPr>
        <w:spacing w:after="120"/>
        <w:jc w:val="both"/>
        <w:rPr>
          <w:sz w:val="24"/>
          <w:szCs w:val="24"/>
        </w:rPr>
      </w:pPr>
      <w:r>
        <w:rPr>
          <w:sz w:val="24"/>
        </w:rPr>
        <w:t>[</w:t>
      </w:r>
      <w:r>
        <w:rPr>
          <w:sz w:val="24"/>
          <w:highlight w:val="lightGray"/>
        </w:rPr>
        <w:t>etu- ja sukunimi</w:t>
      </w:r>
      <w:r>
        <w:rPr>
          <w:sz w:val="24"/>
        </w:rPr>
        <w:t>]</w:t>
      </w:r>
    </w:p>
    <w:p w14:paraId="3D7C92B4" w14:textId="477D8267" w:rsidR="006620C8" w:rsidRPr="005266B6" w:rsidRDefault="006620C8" w:rsidP="001126D2">
      <w:pPr>
        <w:spacing w:after="120"/>
        <w:jc w:val="both"/>
        <w:rPr>
          <w:sz w:val="24"/>
          <w:szCs w:val="24"/>
        </w:rPr>
      </w:pPr>
      <w:r>
        <w:rPr>
          <w:sz w:val="24"/>
        </w:rPr>
        <w:t>Syntymäaika:</w:t>
      </w:r>
      <w:r w:rsidR="00827635">
        <w:rPr>
          <w:sz w:val="24"/>
        </w:rPr>
        <w:t xml:space="preserve"> [</w:t>
      </w:r>
      <w:proofErr w:type="spellStart"/>
      <w:r w:rsidR="00827635" w:rsidRPr="00827635">
        <w:rPr>
          <w:sz w:val="24"/>
          <w:highlight w:val="lightGray"/>
        </w:rPr>
        <w:t>pp.</w:t>
      </w:r>
      <w:proofErr w:type="gramStart"/>
      <w:r w:rsidR="00827635" w:rsidRPr="00827635">
        <w:rPr>
          <w:sz w:val="24"/>
          <w:highlight w:val="lightGray"/>
        </w:rPr>
        <w:t>kk.vvvv</w:t>
      </w:r>
      <w:proofErr w:type="spellEnd"/>
      <w:proofErr w:type="gramEnd"/>
      <w:r w:rsidR="00827635">
        <w:rPr>
          <w:sz w:val="24"/>
        </w:rPr>
        <w:t>]</w:t>
      </w:r>
    </w:p>
    <w:p w14:paraId="6F14CBB2" w14:textId="77777777" w:rsidR="006620C8" w:rsidRPr="005266B6" w:rsidRDefault="006620C8" w:rsidP="001126D2">
      <w:pPr>
        <w:spacing w:after="120"/>
        <w:jc w:val="both"/>
        <w:rPr>
          <w:sz w:val="24"/>
          <w:szCs w:val="24"/>
        </w:rPr>
      </w:pPr>
      <w:r>
        <w:rPr>
          <w:sz w:val="24"/>
        </w:rPr>
        <w:t>Osoite: [</w:t>
      </w:r>
      <w:r>
        <w:rPr>
          <w:sz w:val="24"/>
          <w:highlight w:val="lightGray"/>
        </w:rPr>
        <w:t>virallinen osoite kokonaisuudessaan</w:t>
      </w:r>
      <w:r>
        <w:rPr>
          <w:sz w:val="24"/>
        </w:rPr>
        <w:t>]</w:t>
      </w:r>
    </w:p>
    <w:p w14:paraId="0BD7505F" w14:textId="4891CD8F" w:rsidR="00E22588" w:rsidRPr="00D77EB8" w:rsidRDefault="006620C8" w:rsidP="001126D2">
      <w:pPr>
        <w:spacing w:after="120"/>
        <w:jc w:val="both"/>
        <w:rPr>
          <w:sz w:val="24"/>
          <w:szCs w:val="24"/>
        </w:rPr>
      </w:pPr>
      <w:bookmarkStart w:id="3" w:name="_Hlk177989844"/>
      <w:r>
        <w:rPr>
          <w:sz w:val="24"/>
        </w:rPr>
        <w:t>Puhelinnumero</w:t>
      </w:r>
      <w:bookmarkEnd w:id="3"/>
      <w:r>
        <w:rPr>
          <w:sz w:val="24"/>
        </w:rPr>
        <w:t>:</w:t>
      </w:r>
      <w:r w:rsidR="00B42337" w:rsidRPr="00B42337">
        <w:rPr>
          <w:sz w:val="24"/>
        </w:rPr>
        <w:t xml:space="preserve"> </w:t>
      </w:r>
      <w:r w:rsidR="00B42337">
        <w:rPr>
          <w:sz w:val="24"/>
        </w:rPr>
        <w:t>[</w:t>
      </w:r>
      <w:r w:rsidR="00B42337" w:rsidRPr="00D77EB8">
        <w:rPr>
          <w:sz w:val="24"/>
          <w:szCs w:val="24"/>
          <w:highlight w:val="lightGray"/>
        </w:rPr>
        <w:t>puhelinnumero]</w:t>
      </w:r>
    </w:p>
    <w:p w14:paraId="5E3304C8" w14:textId="6ACEDC7F" w:rsidR="006620C8" w:rsidRPr="00D77EB8" w:rsidRDefault="006620C8" w:rsidP="001126D2">
      <w:pPr>
        <w:spacing w:after="120"/>
        <w:jc w:val="both"/>
        <w:rPr>
          <w:sz w:val="24"/>
          <w:szCs w:val="24"/>
          <w:highlight w:val="lightGray"/>
        </w:rPr>
      </w:pPr>
      <w:r w:rsidRPr="00D77EB8">
        <w:rPr>
          <w:sz w:val="24"/>
          <w:szCs w:val="24"/>
        </w:rPr>
        <w:t>Sähköposti:</w:t>
      </w:r>
      <w:r w:rsidR="00B42337" w:rsidRPr="00D77EB8">
        <w:rPr>
          <w:sz w:val="24"/>
          <w:szCs w:val="24"/>
        </w:rPr>
        <w:t xml:space="preserve"> </w:t>
      </w:r>
      <w:bookmarkStart w:id="4" w:name="_Hlk177990794"/>
      <w:r w:rsidR="00B42337" w:rsidRPr="00D77EB8">
        <w:rPr>
          <w:sz w:val="24"/>
          <w:szCs w:val="24"/>
          <w:highlight w:val="lightGray"/>
        </w:rPr>
        <w:t>[sähköposti]</w:t>
      </w:r>
      <w:bookmarkEnd w:id="4"/>
    </w:p>
    <w:p w14:paraId="0A727792" w14:textId="77777777" w:rsidR="008D1374" w:rsidRDefault="008D1374" w:rsidP="001126D2">
      <w:pPr>
        <w:spacing w:after="120"/>
        <w:jc w:val="both"/>
        <w:rPr>
          <w:sz w:val="24"/>
          <w:szCs w:val="24"/>
        </w:rPr>
      </w:pPr>
    </w:p>
    <w:p w14:paraId="54533505" w14:textId="0D6D8FFD" w:rsidR="00243ECA" w:rsidRDefault="00243ECA">
      <w:pPr>
        <w:rPr>
          <w:sz w:val="24"/>
          <w:szCs w:val="24"/>
        </w:rPr>
      </w:pPr>
    </w:p>
    <w:p w14:paraId="1DC11F03" w14:textId="77777777" w:rsidR="00122DD5" w:rsidRDefault="00122DD5">
      <w:pPr>
        <w:rPr>
          <w:sz w:val="24"/>
          <w:szCs w:val="24"/>
        </w:rPr>
      </w:pPr>
    </w:p>
    <w:p w14:paraId="40ED77F1" w14:textId="77777777" w:rsidR="00295F2A" w:rsidRPr="005266B6" w:rsidRDefault="00295F2A" w:rsidP="001126D2">
      <w:pPr>
        <w:spacing w:after="120"/>
        <w:jc w:val="both"/>
        <w:rPr>
          <w:sz w:val="24"/>
          <w:szCs w:val="24"/>
        </w:rPr>
      </w:pPr>
    </w:p>
    <w:p w14:paraId="664B564E" w14:textId="11E86B46" w:rsidR="00A90767" w:rsidRPr="00B44684" w:rsidRDefault="00A93307" w:rsidP="001126D2">
      <w:pPr>
        <w:spacing w:after="120"/>
        <w:jc w:val="both"/>
        <w:rPr>
          <w:b/>
          <w:bCs/>
          <w:sz w:val="24"/>
          <w:szCs w:val="24"/>
        </w:rPr>
      </w:pPr>
      <w:r w:rsidRPr="00B44684">
        <w:rPr>
          <w:b/>
          <w:bCs/>
          <w:i/>
          <w:color w:val="4AA55B"/>
          <w:sz w:val="24"/>
        </w:rPr>
        <w:lastRenderedPageBreak/>
        <w:t xml:space="preserve">[Vaihtoehto Erasmus+ -ohjelman rahoitustukea saaville osallistujille, lukuun ottamatta niitä, </w:t>
      </w:r>
      <w:r w:rsidRPr="00413E1D">
        <w:rPr>
          <w:b/>
          <w:bCs/>
          <w:i/>
          <w:color w:val="4AA55B"/>
          <w:sz w:val="24"/>
        </w:rPr>
        <w:t>joille 3 artiklan 4 kohta on osoitettu.</w:t>
      </w:r>
      <w:r w:rsidRPr="00B44684">
        <w:rPr>
          <w:b/>
          <w:bCs/>
          <w:i/>
          <w:color w:val="4AA55B"/>
          <w:sz w:val="24"/>
        </w:rPr>
        <w:t xml:space="preserve"> Vaihtoehto 2 pätee:</w:t>
      </w:r>
    </w:p>
    <w:p w14:paraId="733ACC85" w14:textId="588A4A9D" w:rsidR="00E22588" w:rsidRPr="00223FF3" w:rsidRDefault="00E22588" w:rsidP="001126D2">
      <w:pPr>
        <w:spacing w:after="120"/>
        <w:jc w:val="both"/>
        <w:rPr>
          <w:sz w:val="24"/>
          <w:szCs w:val="24"/>
        </w:rPr>
      </w:pPr>
      <w:r>
        <w:rPr>
          <w:sz w:val="24"/>
        </w:rPr>
        <w:t>Tilinumero, jolle avustus maks</w:t>
      </w:r>
      <w:r w:rsidR="00413E1D">
        <w:rPr>
          <w:sz w:val="24"/>
        </w:rPr>
        <w:t>etaan</w:t>
      </w:r>
      <w:r>
        <w:rPr>
          <w:sz w:val="24"/>
        </w:rPr>
        <w:t>:</w:t>
      </w:r>
    </w:p>
    <w:p w14:paraId="31C4F085" w14:textId="341740F6" w:rsidR="00E22588" w:rsidRPr="00223FF3" w:rsidRDefault="00E22588" w:rsidP="001126D2">
      <w:pPr>
        <w:spacing w:after="120"/>
        <w:jc w:val="both"/>
        <w:rPr>
          <w:sz w:val="24"/>
          <w:szCs w:val="24"/>
        </w:rPr>
      </w:pPr>
      <w:r>
        <w:rPr>
          <w:sz w:val="24"/>
        </w:rPr>
        <w:t>Tilin haltija:</w:t>
      </w:r>
    </w:p>
    <w:p w14:paraId="6B4BEEDD" w14:textId="7B23DF4D" w:rsidR="00E22588" w:rsidRPr="00223FF3" w:rsidRDefault="00E22588" w:rsidP="001126D2">
      <w:pPr>
        <w:spacing w:after="120"/>
        <w:jc w:val="both"/>
        <w:rPr>
          <w:sz w:val="24"/>
          <w:szCs w:val="24"/>
        </w:rPr>
      </w:pPr>
      <w:r>
        <w:rPr>
          <w:sz w:val="24"/>
        </w:rPr>
        <w:t>Pankin nimi:</w:t>
      </w:r>
    </w:p>
    <w:p w14:paraId="5B17783D" w14:textId="136FADB1" w:rsidR="00E22588" w:rsidRPr="00AA6E5C" w:rsidRDefault="00AA6E5C" w:rsidP="001126D2">
      <w:pPr>
        <w:spacing w:after="120"/>
        <w:jc w:val="both"/>
        <w:rPr>
          <w:sz w:val="24"/>
          <w:szCs w:val="24"/>
          <w:lang w:val="en-US"/>
        </w:rPr>
      </w:pPr>
      <w:r w:rsidRPr="00AA6E5C">
        <w:rPr>
          <w:sz w:val="24"/>
          <w:lang w:val="en-US"/>
        </w:rPr>
        <w:t>Clearing</w:t>
      </w:r>
      <w:r>
        <w:rPr>
          <w:sz w:val="24"/>
          <w:lang w:val="en-US"/>
        </w:rPr>
        <w:t>/</w:t>
      </w:r>
      <w:r w:rsidR="00E22588" w:rsidRPr="00AA6E5C">
        <w:rPr>
          <w:sz w:val="24"/>
          <w:lang w:val="en-US"/>
        </w:rPr>
        <w:t>BIC/SWIFT</w:t>
      </w:r>
      <w:r>
        <w:rPr>
          <w:sz w:val="24"/>
          <w:lang w:val="en-US"/>
        </w:rPr>
        <w:t xml:space="preserve"> -</w:t>
      </w:r>
      <w:proofErr w:type="spellStart"/>
      <w:r w:rsidR="00E22588" w:rsidRPr="00AA6E5C">
        <w:rPr>
          <w:sz w:val="24"/>
          <w:lang w:val="en-US"/>
        </w:rPr>
        <w:t>koodi</w:t>
      </w:r>
      <w:proofErr w:type="spellEnd"/>
      <w:r w:rsidR="00E22588" w:rsidRPr="00AA6E5C">
        <w:rPr>
          <w:sz w:val="24"/>
          <w:lang w:val="en-US"/>
        </w:rPr>
        <w:t>:</w:t>
      </w:r>
    </w:p>
    <w:p w14:paraId="2E6CA1FD" w14:textId="10712BF6" w:rsidR="00E22588" w:rsidRPr="00D77EB8" w:rsidRDefault="00E22588" w:rsidP="001126D2">
      <w:pPr>
        <w:spacing w:after="120"/>
        <w:jc w:val="both"/>
        <w:rPr>
          <w:i/>
          <w:color w:val="4AA55B"/>
          <w:sz w:val="24"/>
          <w:szCs w:val="24"/>
          <w:lang w:val="en-US"/>
        </w:rPr>
      </w:pPr>
      <w:r w:rsidRPr="00D77EB8">
        <w:rPr>
          <w:sz w:val="24"/>
          <w:lang w:val="en-US"/>
        </w:rPr>
        <w:t>Tili-/IBAN-</w:t>
      </w:r>
      <w:proofErr w:type="spellStart"/>
      <w:r w:rsidRPr="00D77EB8">
        <w:rPr>
          <w:sz w:val="24"/>
          <w:lang w:val="en-US"/>
        </w:rPr>
        <w:t>numero</w:t>
      </w:r>
      <w:proofErr w:type="spellEnd"/>
      <w:r w:rsidRPr="00D77EB8">
        <w:rPr>
          <w:sz w:val="24"/>
          <w:lang w:val="en-US"/>
        </w:rPr>
        <w:t>:</w:t>
      </w:r>
      <w:r w:rsidRPr="005F0843">
        <w:rPr>
          <w:b/>
          <w:bCs/>
          <w:i/>
          <w:color w:val="4AA55B"/>
          <w:sz w:val="24"/>
          <w:lang w:val="en-US"/>
        </w:rPr>
        <w:t>]</w:t>
      </w:r>
    </w:p>
    <w:p w14:paraId="60B02C3F" w14:textId="77777777" w:rsidR="0040237B" w:rsidRPr="00D77EB8" w:rsidRDefault="0040237B" w:rsidP="001126D2">
      <w:pPr>
        <w:spacing w:after="120"/>
        <w:jc w:val="both"/>
        <w:rPr>
          <w:sz w:val="24"/>
          <w:szCs w:val="24"/>
          <w:lang w:val="en-US"/>
        </w:rPr>
      </w:pPr>
    </w:p>
    <w:p w14:paraId="17651A6F" w14:textId="2260D371" w:rsidR="004E363F" w:rsidRDefault="004E363F" w:rsidP="001126D2">
      <w:pPr>
        <w:spacing w:after="120"/>
        <w:jc w:val="both"/>
        <w:rPr>
          <w:sz w:val="24"/>
          <w:szCs w:val="24"/>
        </w:rPr>
      </w:pPr>
      <w:r>
        <w:rPr>
          <w:sz w:val="24"/>
        </w:rPr>
        <w:t>Edellä mainitut osapuolet ovat sopineet solmivansa tämän sopimuksen.</w:t>
      </w:r>
    </w:p>
    <w:p w14:paraId="3933BC7E" w14:textId="5AEC7B05" w:rsidR="004E363F" w:rsidRDefault="004E363F" w:rsidP="001126D2">
      <w:pPr>
        <w:spacing w:after="120"/>
        <w:jc w:val="both"/>
        <w:rPr>
          <w:sz w:val="24"/>
          <w:szCs w:val="24"/>
        </w:rPr>
      </w:pPr>
      <w:r>
        <w:rPr>
          <w:sz w:val="24"/>
        </w:rPr>
        <w:t>Sopimus koostuu seuraavista osista:</w:t>
      </w:r>
    </w:p>
    <w:p w14:paraId="3D38473B" w14:textId="1342D46A" w:rsidR="004E363F" w:rsidRDefault="004E363F" w:rsidP="001126D2">
      <w:pPr>
        <w:spacing w:after="120"/>
        <w:ind w:firstLine="720"/>
        <w:jc w:val="both"/>
        <w:rPr>
          <w:sz w:val="24"/>
          <w:szCs w:val="24"/>
        </w:rPr>
      </w:pPr>
      <w:r>
        <w:rPr>
          <w:sz w:val="24"/>
        </w:rPr>
        <w:t>Ehdot ja edellytykset</w:t>
      </w:r>
    </w:p>
    <w:p w14:paraId="4945C6F5" w14:textId="6EF9BE3C" w:rsidR="00B24EA9" w:rsidRPr="00AB3DCA" w:rsidRDefault="007F7053" w:rsidP="00B42337">
      <w:pPr>
        <w:spacing w:after="120"/>
        <w:ind w:firstLine="720"/>
        <w:jc w:val="both"/>
        <w:rPr>
          <w:sz w:val="24"/>
          <w:szCs w:val="24"/>
        </w:rPr>
      </w:pPr>
      <w:r>
        <w:rPr>
          <w:sz w:val="24"/>
        </w:rPr>
        <w:t>Liite: Erasmus+ -</w:t>
      </w:r>
      <w:r w:rsidR="00B0532F">
        <w:rPr>
          <w:sz w:val="24"/>
        </w:rPr>
        <w:t xml:space="preserve">Learning </w:t>
      </w:r>
      <w:proofErr w:type="spellStart"/>
      <w:r w:rsidR="00B0532F">
        <w:rPr>
          <w:sz w:val="24"/>
        </w:rPr>
        <w:t>Agreement</w:t>
      </w:r>
      <w:proofErr w:type="spellEnd"/>
      <w:r w:rsidR="004E363F" w:rsidRPr="00AB3DCA">
        <w:rPr>
          <w:rStyle w:val="Alaviitteenviite"/>
          <w:sz w:val="24"/>
          <w:szCs w:val="24"/>
          <w:vertAlign w:val="superscript"/>
          <w:lang w:val="en-GB"/>
        </w:rPr>
        <w:footnoteReference w:id="2"/>
      </w:r>
    </w:p>
    <w:p w14:paraId="2D935EBE" w14:textId="46217F26" w:rsidR="007A5668" w:rsidRDefault="007A5668" w:rsidP="001126D2">
      <w:pPr>
        <w:jc w:val="both"/>
        <w:rPr>
          <w:sz w:val="24"/>
        </w:rPr>
      </w:pPr>
      <w:r>
        <w:rPr>
          <w:sz w:val="24"/>
        </w:rPr>
        <w:t>Ehdoissa ja edellytyksissä määritellyt ehdot ovat etusijalla liitteessä määriteltyihin ehtoihin nähden.</w:t>
      </w:r>
    </w:p>
    <w:p w14:paraId="13D50CC5" w14:textId="77777777" w:rsidR="00AA6E5C" w:rsidRPr="00AB3DCA" w:rsidRDefault="00AA6E5C" w:rsidP="001126D2">
      <w:pPr>
        <w:jc w:val="both"/>
        <w:rPr>
          <w:sz w:val="24"/>
          <w:szCs w:val="24"/>
        </w:rPr>
      </w:pPr>
    </w:p>
    <w:p w14:paraId="50CCB9AC" w14:textId="42EFD716" w:rsidR="00F92BA8" w:rsidRPr="00AB311E" w:rsidRDefault="00F92BA8" w:rsidP="001126D2">
      <w:pPr>
        <w:jc w:val="both"/>
        <w:rPr>
          <w:sz w:val="24"/>
          <w:szCs w:val="24"/>
          <w:highlight w:val="cyan"/>
        </w:rPr>
      </w:pPr>
    </w:p>
    <w:p w14:paraId="400AA1B5" w14:textId="10384E09" w:rsidR="00D816DD" w:rsidRDefault="00D816DD" w:rsidP="00AA6E5C">
      <w:pPr>
        <w:pStyle w:val="Otsikko6"/>
        <w:keepNext/>
        <w:keepLines/>
        <w:numPr>
          <w:ilvl w:val="0"/>
          <w:numId w:val="0"/>
        </w:numPr>
        <w:spacing w:before="0" w:after="200"/>
        <w:jc w:val="center"/>
        <w:rPr>
          <w:rFonts w:ascii="Times New Roman Bold" w:eastAsiaTheme="majorEastAsia" w:hAnsi="Times New Roman Bold" w:cstheme="majorBidi"/>
          <w:b/>
          <w:bCs/>
          <w:i w:val="0"/>
          <w:caps/>
          <w:snapToGrid/>
          <w:sz w:val="24"/>
          <w:szCs w:val="28"/>
          <w:u w:val="single"/>
        </w:rPr>
      </w:pPr>
      <w:r>
        <w:rPr>
          <w:rFonts w:ascii="Times New Roman Bold" w:hAnsi="Times New Roman Bold"/>
          <w:b/>
          <w:i w:val="0"/>
          <w:caps/>
          <w:snapToGrid/>
          <w:sz w:val="24"/>
          <w:u w:val="single"/>
        </w:rPr>
        <w:t>EHDOT JA EDELLYTYKSET</w:t>
      </w:r>
    </w:p>
    <w:p w14:paraId="5B166BF6" w14:textId="77777777" w:rsidR="007123CA" w:rsidRPr="00AB311E" w:rsidRDefault="007123CA" w:rsidP="001126D2">
      <w:pPr>
        <w:jc w:val="both"/>
        <w:rPr>
          <w:rFonts w:eastAsiaTheme="majorEastAsia"/>
          <w:lang w:eastAsia="en-US"/>
        </w:rPr>
      </w:pPr>
    </w:p>
    <w:p w14:paraId="147AD750" w14:textId="3CE6E2F6" w:rsidR="00F96310" w:rsidRPr="00050236" w:rsidRDefault="0015065E" w:rsidP="001126D2">
      <w:pPr>
        <w:pStyle w:val="Otsikko4"/>
        <w:keepLines/>
        <w:spacing w:after="200"/>
        <w:rPr>
          <w:b/>
          <w:bCs/>
          <w:iCs/>
          <w:caps/>
          <w:snapToGrid/>
          <w:szCs w:val="24"/>
        </w:rPr>
      </w:pPr>
      <w:r>
        <w:rPr>
          <w:b/>
          <w:caps/>
          <w:snapToGrid/>
        </w:rPr>
        <w:t xml:space="preserve">1 </w:t>
      </w:r>
      <w:r w:rsidR="00F96310">
        <w:rPr>
          <w:b/>
          <w:caps/>
          <w:snapToGrid/>
        </w:rPr>
        <w:t>ARTIKLA – SOPIMUKSEN KOHDE</w:t>
      </w:r>
    </w:p>
    <w:p w14:paraId="77B1B651" w14:textId="3F948701" w:rsidR="0040237B" w:rsidRPr="00050236" w:rsidRDefault="009A17D8" w:rsidP="001126D2">
      <w:pPr>
        <w:pStyle w:val="Luettelokappale"/>
        <w:numPr>
          <w:ilvl w:val="1"/>
          <w:numId w:val="19"/>
        </w:numPr>
        <w:jc w:val="both"/>
        <w:rPr>
          <w:sz w:val="24"/>
          <w:szCs w:val="24"/>
        </w:rPr>
      </w:pPr>
      <w:r>
        <w:rPr>
          <w:sz w:val="24"/>
        </w:rPr>
        <w:t>Tässä sopimuksessa vahvistetaan Erasmus+ -ohjelman liikkuvuustoiminnon toteuttamiseen myönnettävään rahoitustukeen sovellettavat oikeudet ja velvollisuudet sekä ehdot ja edellytykset.</w:t>
      </w:r>
    </w:p>
    <w:p w14:paraId="7E93F731" w14:textId="3D828264" w:rsidR="0040237B" w:rsidRPr="00050236" w:rsidRDefault="00F96310" w:rsidP="001126D2">
      <w:pPr>
        <w:pStyle w:val="Luettelokappale"/>
        <w:numPr>
          <w:ilvl w:val="1"/>
          <w:numId w:val="19"/>
        </w:numPr>
        <w:jc w:val="both"/>
        <w:rPr>
          <w:sz w:val="24"/>
          <w:szCs w:val="24"/>
        </w:rPr>
      </w:pPr>
      <w:r>
        <w:rPr>
          <w:sz w:val="24"/>
        </w:rPr>
        <w:t>Organisaatio tukee osallistujaa liikkuvuustoiminnon toteuttamisessa.</w:t>
      </w:r>
    </w:p>
    <w:p w14:paraId="6FC10B69" w14:textId="75B406D6" w:rsidR="0040237B" w:rsidRPr="00050236" w:rsidRDefault="00F96310" w:rsidP="001126D2">
      <w:pPr>
        <w:pStyle w:val="Luettelokappale"/>
        <w:numPr>
          <w:ilvl w:val="1"/>
          <w:numId w:val="19"/>
        </w:numPr>
        <w:jc w:val="both"/>
        <w:rPr>
          <w:sz w:val="24"/>
          <w:szCs w:val="24"/>
        </w:rPr>
      </w:pPr>
      <w:r>
        <w:rPr>
          <w:sz w:val="24"/>
        </w:rPr>
        <w:t>Osallistuja hyväksyy tuen tai</w:t>
      </w:r>
      <w:r w:rsidR="00E8770C">
        <w:rPr>
          <w:sz w:val="24"/>
        </w:rPr>
        <w:t xml:space="preserve"> 3</w:t>
      </w:r>
      <w:r>
        <w:rPr>
          <w:sz w:val="24"/>
        </w:rPr>
        <w:t xml:space="preserve"> artiklassa määritellyn palveluiden tarjonnan ja suorittaa liikkuvuuden liitteessä kuvatulla tavalla.</w:t>
      </w:r>
    </w:p>
    <w:p w14:paraId="1DB47BE6" w14:textId="51CE52BC" w:rsidR="00AB3943" w:rsidRPr="00050236" w:rsidRDefault="001A085C" w:rsidP="001126D2">
      <w:pPr>
        <w:pStyle w:val="Luettelokappale"/>
        <w:numPr>
          <w:ilvl w:val="1"/>
          <w:numId w:val="19"/>
        </w:numPr>
        <w:jc w:val="both"/>
        <w:rPr>
          <w:sz w:val="24"/>
          <w:szCs w:val="24"/>
        </w:rPr>
      </w:pPr>
      <w:r>
        <w:rPr>
          <w:sz w:val="24"/>
        </w:rPr>
        <w:t xml:space="preserve">Muutoksia </w:t>
      </w:r>
      <w:r w:rsidR="00783CA7">
        <w:rPr>
          <w:sz w:val="24"/>
        </w:rPr>
        <w:t>tähän sopimukseen</w:t>
      </w:r>
      <w:r>
        <w:rPr>
          <w:sz w:val="24"/>
        </w:rPr>
        <w:t xml:space="preserve"> tulee anoa ja molempien osapuolten tulee hyväksyä ne muodollisella ilmoituksella joko kirjeen tai sähköisen viestin muodossa.</w:t>
      </w:r>
      <w:r w:rsidR="00310231">
        <w:rPr>
          <w:sz w:val="24"/>
        </w:rPr>
        <w:t xml:space="preserve"> </w:t>
      </w:r>
      <w:r w:rsidR="00310231" w:rsidRPr="00310231">
        <w:rPr>
          <w:sz w:val="24"/>
        </w:rPr>
        <w:t>Muutos tulee voimaan päivänä, jona vastaanottava osapuoli allekirjoittaa (tai hyväksyy sen). Muutos tulee voimaan voimaantulopäivänä tai muussa muutoksessa maini</w:t>
      </w:r>
      <w:r w:rsidR="00310231">
        <w:rPr>
          <w:sz w:val="24"/>
        </w:rPr>
        <w:t>t</w:t>
      </w:r>
      <w:r w:rsidR="00310231" w:rsidRPr="00310231">
        <w:rPr>
          <w:sz w:val="24"/>
        </w:rPr>
        <w:t>tuna päivänä.</w:t>
      </w:r>
    </w:p>
    <w:p w14:paraId="3001F5E8" w14:textId="77777777" w:rsidR="00AF3F14" w:rsidRPr="00AB311E" w:rsidRDefault="00AF3F14" w:rsidP="001126D2">
      <w:pPr>
        <w:jc w:val="both"/>
      </w:pPr>
    </w:p>
    <w:p w14:paraId="778A847B" w14:textId="14FA4F3A" w:rsidR="00F96310" w:rsidRPr="00BC13DC" w:rsidRDefault="0015065E" w:rsidP="00BC13DC">
      <w:pPr>
        <w:pStyle w:val="Otsikko4"/>
        <w:keepLines/>
        <w:spacing w:after="200"/>
        <w:rPr>
          <w:b/>
          <w:bCs/>
          <w:iCs/>
          <w:caps/>
          <w:snapToGrid/>
          <w:szCs w:val="24"/>
        </w:rPr>
      </w:pPr>
      <w:r>
        <w:rPr>
          <w:b/>
          <w:caps/>
          <w:snapToGrid/>
        </w:rPr>
        <w:t xml:space="preserve">2 </w:t>
      </w:r>
      <w:r w:rsidR="00F96310">
        <w:rPr>
          <w:b/>
          <w:caps/>
          <w:snapToGrid/>
        </w:rPr>
        <w:t>ARTIKLA –LIIKKUVUUDEN KESTO</w:t>
      </w:r>
      <w:r w:rsidR="00295F2A">
        <w:rPr>
          <w:b/>
          <w:caps/>
          <w:snapToGrid/>
        </w:rPr>
        <w:t xml:space="preserve"> ja VOIMAANTULO</w:t>
      </w:r>
    </w:p>
    <w:p w14:paraId="5E76CAC2" w14:textId="18DEB367" w:rsidR="00425895" w:rsidRPr="00310231" w:rsidRDefault="007123CA" w:rsidP="001126D2">
      <w:pPr>
        <w:ind w:left="567" w:hanging="567"/>
        <w:jc w:val="both"/>
        <w:rPr>
          <w:i/>
          <w:color w:val="000000" w:themeColor="text1"/>
          <w:sz w:val="24"/>
          <w:szCs w:val="24"/>
        </w:rPr>
      </w:pPr>
      <w:r>
        <w:rPr>
          <w:sz w:val="24"/>
        </w:rPr>
        <w:t>2.</w:t>
      </w:r>
      <w:r w:rsidR="00BC13DC">
        <w:rPr>
          <w:sz w:val="24"/>
        </w:rPr>
        <w:t>1</w:t>
      </w:r>
      <w:r>
        <w:rPr>
          <w:sz w:val="24"/>
        </w:rPr>
        <w:tab/>
        <w:t>Avustussopimus kattaa ajanjakson [</w:t>
      </w:r>
      <w:r>
        <w:rPr>
          <w:sz w:val="24"/>
          <w:highlight w:val="lightGray"/>
        </w:rPr>
        <w:t>päivämäärä</w:t>
      </w:r>
      <w:r>
        <w:rPr>
          <w:sz w:val="24"/>
        </w:rPr>
        <w:t>]–[</w:t>
      </w:r>
      <w:r>
        <w:rPr>
          <w:sz w:val="24"/>
          <w:highlight w:val="lightGray"/>
        </w:rPr>
        <w:t>päivämäärä</w:t>
      </w:r>
      <w:r>
        <w:rPr>
          <w:sz w:val="24"/>
        </w:rPr>
        <w:t>]</w:t>
      </w:r>
      <w:r w:rsidR="00EF79DB">
        <w:rPr>
          <w:sz w:val="24"/>
        </w:rPr>
        <w:t xml:space="preserve"> </w:t>
      </w:r>
      <w:r>
        <w:rPr>
          <w:sz w:val="24"/>
        </w:rPr>
        <w:t>[</w:t>
      </w:r>
      <w:r>
        <w:rPr>
          <w:sz w:val="24"/>
          <w:highlight w:val="yellow"/>
        </w:rPr>
        <w:t>tähän ajanjaksoon sisältyvät liikkuvuuden fyysiset ja virtuaaliset osat liitteen mukaisesti sekä matkapäivät</w:t>
      </w:r>
      <w:r w:rsidRPr="00827635">
        <w:rPr>
          <w:color w:val="000000" w:themeColor="text1"/>
          <w:sz w:val="24"/>
        </w:rPr>
        <w:t>].</w:t>
      </w:r>
      <w:r w:rsidR="00EF79DB">
        <w:rPr>
          <w:color w:val="000000" w:themeColor="text1"/>
          <w:sz w:val="24"/>
        </w:rPr>
        <w:t xml:space="preserve"> </w:t>
      </w:r>
      <w:r w:rsidR="00310231" w:rsidRPr="00D10C43">
        <w:rPr>
          <w:iCs/>
          <w:color w:val="000000" w:themeColor="text1"/>
          <w:sz w:val="24"/>
          <w:szCs w:val="24"/>
        </w:rPr>
        <w:t>(</w:t>
      </w:r>
      <w:r w:rsidR="003D63DA" w:rsidRPr="00D10C43">
        <w:rPr>
          <w:iCs/>
          <w:color w:val="000000" w:themeColor="text1"/>
          <w:sz w:val="24"/>
          <w:szCs w:val="24"/>
        </w:rPr>
        <w:t>T</w:t>
      </w:r>
      <w:r w:rsidR="00425895" w:rsidRPr="00D10C43">
        <w:rPr>
          <w:sz w:val="24"/>
        </w:rPr>
        <w:t>oiminnan yksityiskohtainen ajoitus on kuvattu tämän sopimuksen liitteessä</w:t>
      </w:r>
      <w:r w:rsidR="00310231" w:rsidRPr="00D10C43">
        <w:rPr>
          <w:sz w:val="24"/>
        </w:rPr>
        <w:t>)</w:t>
      </w:r>
      <w:r w:rsidR="00425895" w:rsidRPr="00D10C43">
        <w:rPr>
          <w:sz w:val="24"/>
        </w:rPr>
        <w:t>.</w:t>
      </w:r>
    </w:p>
    <w:p w14:paraId="5D770C7C" w14:textId="77777777" w:rsidR="00FA56BC" w:rsidRPr="00AB311E" w:rsidRDefault="00FA56BC" w:rsidP="001126D2">
      <w:pPr>
        <w:pStyle w:val="Text1"/>
        <w:spacing w:after="0"/>
        <w:ind w:left="0"/>
        <w:rPr>
          <w:sz w:val="20"/>
          <w:u w:val="single"/>
        </w:rPr>
      </w:pPr>
    </w:p>
    <w:p w14:paraId="3B26CF75" w14:textId="6E7A8D96" w:rsidR="00F96310" w:rsidRPr="00050236" w:rsidRDefault="0015065E" w:rsidP="001126D2">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3 </w:t>
      </w:r>
      <w:r w:rsidR="00F96310">
        <w:rPr>
          <w:rFonts w:ascii="Times New Roman Bold" w:hAnsi="Times New Roman Bold"/>
          <w:b/>
          <w:caps/>
          <w:snapToGrid/>
        </w:rPr>
        <w:t>ARTIKLA – RAHOITUSTUKI</w:t>
      </w:r>
    </w:p>
    <w:p w14:paraId="5AF1903F" w14:textId="23AAF75E" w:rsidR="002B6DE8" w:rsidRPr="00D816DD" w:rsidRDefault="003E13DC" w:rsidP="001126D2">
      <w:pPr>
        <w:spacing w:after="120"/>
        <w:ind w:left="567" w:hanging="567"/>
        <w:jc w:val="both"/>
        <w:rPr>
          <w:sz w:val="24"/>
          <w:szCs w:val="24"/>
        </w:rPr>
      </w:pPr>
      <w:r>
        <w:rPr>
          <w:sz w:val="24"/>
        </w:rPr>
        <w:t>3.1</w:t>
      </w:r>
      <w:r>
        <w:rPr>
          <w:sz w:val="24"/>
        </w:rPr>
        <w:tab/>
        <w:t xml:space="preserve">Rahoitustuki lasketaan </w:t>
      </w:r>
      <w:r w:rsidR="00310231">
        <w:rPr>
          <w:sz w:val="24"/>
        </w:rPr>
        <w:t>vuoden 202</w:t>
      </w:r>
      <w:r w:rsidR="00EF79DB">
        <w:rPr>
          <w:sz w:val="24"/>
        </w:rPr>
        <w:t>6</w:t>
      </w:r>
      <w:r w:rsidR="00310231">
        <w:rPr>
          <w:sz w:val="24"/>
        </w:rPr>
        <w:t xml:space="preserve"> </w:t>
      </w:r>
      <w:r>
        <w:rPr>
          <w:sz w:val="24"/>
        </w:rPr>
        <w:t xml:space="preserve">Erasmus+-ohjelmaoppaan </w:t>
      </w:r>
      <w:r w:rsidR="00B759C9">
        <w:rPr>
          <w:sz w:val="24"/>
        </w:rPr>
        <w:t>rahoitussääntöjen mukaisesti</w:t>
      </w:r>
      <w:r>
        <w:rPr>
          <w:sz w:val="24"/>
        </w:rPr>
        <w:t>.</w:t>
      </w:r>
    </w:p>
    <w:p w14:paraId="0037AB70" w14:textId="193B31DD" w:rsidR="003E13DC" w:rsidRPr="00D816DD" w:rsidRDefault="002B6DE8" w:rsidP="001126D2">
      <w:pPr>
        <w:spacing w:after="120"/>
        <w:ind w:left="567" w:hanging="567"/>
        <w:jc w:val="both"/>
        <w:rPr>
          <w:sz w:val="24"/>
          <w:szCs w:val="24"/>
        </w:rPr>
      </w:pPr>
      <w:r>
        <w:rPr>
          <w:sz w:val="24"/>
        </w:rPr>
        <w:t>3.2</w:t>
      </w:r>
      <w:r>
        <w:rPr>
          <w:sz w:val="24"/>
        </w:rPr>
        <w:tab/>
        <w:t xml:space="preserve">Osallistuja saa </w:t>
      </w:r>
      <w:r w:rsidR="00D10C43">
        <w:rPr>
          <w:sz w:val="24"/>
        </w:rPr>
        <w:t>Erasmus</w:t>
      </w:r>
      <w:r w:rsidR="00D12077">
        <w:rPr>
          <w:sz w:val="24"/>
        </w:rPr>
        <w:t>+</w:t>
      </w:r>
      <w:r w:rsidR="00D10C43">
        <w:rPr>
          <w:sz w:val="24"/>
        </w:rPr>
        <w:t xml:space="preserve">-avustusta </w:t>
      </w:r>
      <w:r w:rsidRPr="00D10C43">
        <w:rPr>
          <w:sz w:val="24"/>
        </w:rPr>
        <w:t>EU-rahoituksesta</w:t>
      </w:r>
      <w:r>
        <w:rPr>
          <w:sz w:val="24"/>
        </w:rPr>
        <w:t xml:space="preserve"> </w:t>
      </w:r>
      <w:r w:rsidRPr="00EF79DB">
        <w:rPr>
          <w:sz w:val="24"/>
        </w:rPr>
        <w:t>[</w:t>
      </w:r>
      <w:r w:rsidRPr="00EF79DB">
        <w:rPr>
          <w:sz w:val="24"/>
          <w:highlight w:val="lightGray"/>
        </w:rPr>
        <w:t>...</w:t>
      </w:r>
      <w:r w:rsidRPr="00EF79DB">
        <w:rPr>
          <w:sz w:val="24"/>
        </w:rPr>
        <w:t>]</w:t>
      </w:r>
      <w:r>
        <w:rPr>
          <w:sz w:val="24"/>
        </w:rPr>
        <w:t xml:space="preserve"> päivän ajan</w:t>
      </w:r>
      <w:r w:rsidR="00EF79DB">
        <w:rPr>
          <w:sz w:val="24"/>
        </w:rPr>
        <w:t>.</w:t>
      </w:r>
      <w:r w:rsidR="001C254D">
        <w:rPr>
          <w:sz w:val="24"/>
        </w:rPr>
        <w:br/>
      </w:r>
      <w:r w:rsidR="001C254D">
        <w:rPr>
          <w:sz w:val="24"/>
        </w:rPr>
        <w:br/>
      </w:r>
      <w:r w:rsidR="00D10C43">
        <w:rPr>
          <w:sz w:val="24"/>
        </w:rPr>
        <w:t xml:space="preserve"> </w:t>
      </w:r>
      <w:r>
        <w:rPr>
          <w:sz w:val="24"/>
        </w:rPr>
        <w:t xml:space="preserve"> </w:t>
      </w:r>
      <w:r w:rsidR="00EF79DB">
        <w:rPr>
          <w:sz w:val="24"/>
        </w:rPr>
        <w:br/>
      </w:r>
      <w:r>
        <w:rPr>
          <w:sz w:val="24"/>
        </w:rPr>
        <w:lastRenderedPageBreak/>
        <w:t>[</w:t>
      </w:r>
      <w:r w:rsidR="00EF79DB" w:rsidRPr="00EF79DB">
        <w:rPr>
          <w:sz w:val="24"/>
          <w:highlight w:val="yellow"/>
        </w:rPr>
        <w:t>P</w:t>
      </w:r>
      <w:r>
        <w:rPr>
          <w:sz w:val="24"/>
          <w:highlight w:val="yellow"/>
        </w:rPr>
        <w:t xml:space="preserve">äivien lukumäärä vastaa fyysisen liikkuvuusjakson kestoa sekä matkustuspäiviä; </w:t>
      </w:r>
      <w:r w:rsidR="00EF79DB">
        <w:rPr>
          <w:sz w:val="24"/>
          <w:highlight w:val="yellow"/>
        </w:rPr>
        <w:br/>
      </w:r>
      <w:r>
        <w:rPr>
          <w:sz w:val="24"/>
          <w:highlight w:val="yellow"/>
        </w:rPr>
        <w:t>jos osallistuja ei saa rahoitustukea osalle liikkuvuusjaksoaan tai koko liikkuvuusjaksolle, tätä päivien määrää tulisi muokata vastaavasti</w:t>
      </w:r>
      <w:r>
        <w:rPr>
          <w:sz w:val="24"/>
        </w:rPr>
        <w:t>].</w:t>
      </w:r>
    </w:p>
    <w:p w14:paraId="54D4AA29" w14:textId="2F4F0FF3" w:rsidR="003660A1" w:rsidRPr="00D816DD" w:rsidRDefault="00232C31" w:rsidP="001126D2">
      <w:pPr>
        <w:spacing w:after="120"/>
        <w:ind w:left="567" w:hanging="567"/>
        <w:jc w:val="both"/>
        <w:rPr>
          <w:sz w:val="24"/>
          <w:szCs w:val="24"/>
        </w:rPr>
      </w:pPr>
      <w:r>
        <w:rPr>
          <w:sz w:val="24"/>
        </w:rPr>
        <w:t>3.3</w:t>
      </w:r>
      <w:r>
        <w:rPr>
          <w:sz w:val="24"/>
        </w:rPr>
        <w:tab/>
        <w:t xml:space="preserve">Osallistuja voi esittää fyysisen liikkuvuusjakson pidentämistä koskevan pyynnön </w:t>
      </w:r>
      <w:r w:rsidR="00FA532A">
        <w:rPr>
          <w:sz w:val="24"/>
        </w:rPr>
        <w:t>202</w:t>
      </w:r>
      <w:r w:rsidR="00EF79DB">
        <w:rPr>
          <w:sz w:val="24"/>
        </w:rPr>
        <w:t>6</w:t>
      </w:r>
      <w:r w:rsidR="00FA532A">
        <w:rPr>
          <w:sz w:val="24"/>
        </w:rPr>
        <w:t xml:space="preserve"> </w:t>
      </w:r>
      <w:r w:rsidRPr="00B759C9">
        <w:rPr>
          <w:sz w:val="24"/>
        </w:rPr>
        <w:t>Erasmus+ -ohjelmaoppaassa asetetun [</w:t>
      </w:r>
      <w:r w:rsidRPr="001B119B">
        <w:rPr>
          <w:sz w:val="24"/>
          <w:highlight w:val="lightGray"/>
        </w:rPr>
        <w:t>X</w:t>
      </w:r>
      <w:r w:rsidRPr="00B759C9">
        <w:rPr>
          <w:sz w:val="24"/>
        </w:rPr>
        <w:t>] päivän aikarajan puitteissa</w:t>
      </w:r>
      <w:r>
        <w:rPr>
          <w:sz w:val="24"/>
        </w:rPr>
        <w:t xml:space="preserve"> [</w:t>
      </w:r>
      <w:r>
        <w:rPr>
          <w:sz w:val="24"/>
          <w:highlight w:val="yellow"/>
        </w:rPr>
        <w:t>edunsaaja täyttää Erasmus+ -ohjelmaoppaan sääntöjen mukaisesti</w:t>
      </w:r>
      <w:r>
        <w:rPr>
          <w:sz w:val="24"/>
        </w:rPr>
        <w:t>]. Jos organisaatio hyväksyy liikkuvuusjakson pidennyksen, sopimusta muutetaan vastaavasti.</w:t>
      </w:r>
    </w:p>
    <w:p w14:paraId="66EC7CD6" w14:textId="41F19CE8" w:rsidR="00F10B5C" w:rsidRPr="00050236" w:rsidRDefault="003E13DC" w:rsidP="001126D2">
      <w:pPr>
        <w:spacing w:after="120"/>
        <w:ind w:left="567" w:hanging="567"/>
        <w:jc w:val="both"/>
        <w:rPr>
          <w:i/>
          <w:color w:val="4AA55B"/>
          <w:sz w:val="24"/>
          <w:szCs w:val="24"/>
        </w:rPr>
      </w:pPr>
      <w:r>
        <w:rPr>
          <w:sz w:val="24"/>
        </w:rPr>
        <w:t>3.4</w:t>
      </w:r>
      <w:r>
        <w:rPr>
          <w:sz w:val="24"/>
        </w:rPr>
        <w:tab/>
      </w:r>
      <w:r w:rsidRPr="00786517">
        <w:rPr>
          <w:b/>
          <w:bCs/>
          <w:i/>
          <w:color w:val="4AA55B"/>
          <w:sz w:val="24"/>
        </w:rPr>
        <w:t>[Vaihtoehto 1</w:t>
      </w:r>
    </w:p>
    <w:p w14:paraId="197DF902" w14:textId="40EFA84D" w:rsidR="0084210E" w:rsidRPr="00D816DD" w:rsidRDefault="00011853" w:rsidP="001126D2">
      <w:pPr>
        <w:spacing w:after="120"/>
        <w:ind w:left="567"/>
        <w:jc w:val="both"/>
        <w:rPr>
          <w:sz w:val="24"/>
          <w:szCs w:val="24"/>
        </w:rPr>
      </w:pPr>
      <w:r w:rsidRPr="00011853">
        <w:rPr>
          <w:b/>
          <w:bCs/>
          <w:sz w:val="24"/>
        </w:rPr>
        <w:t>Taloudellinen tuki:</w:t>
      </w:r>
      <w:r>
        <w:rPr>
          <w:sz w:val="24"/>
        </w:rPr>
        <w:t xml:space="preserve"> </w:t>
      </w:r>
      <w:r w:rsidR="004661D6">
        <w:rPr>
          <w:sz w:val="24"/>
        </w:rPr>
        <w:t xml:space="preserve">Organisaatio antaa osallistujalle tarvittavan tuen </w:t>
      </w:r>
      <w:r w:rsidR="004661D6" w:rsidRPr="00296520">
        <w:rPr>
          <w:sz w:val="24"/>
        </w:rPr>
        <w:t>[</w:t>
      </w:r>
      <w:r w:rsidR="004661D6" w:rsidRPr="00296520">
        <w:rPr>
          <w:b/>
          <w:bCs/>
          <w:sz w:val="24"/>
          <w:highlight w:val="lightGray"/>
        </w:rPr>
        <w:t>...</w:t>
      </w:r>
      <w:r w:rsidR="004661D6" w:rsidRPr="00296520">
        <w:rPr>
          <w:sz w:val="24"/>
        </w:rPr>
        <w:t>]</w:t>
      </w:r>
      <w:r w:rsidR="004661D6">
        <w:rPr>
          <w:sz w:val="24"/>
        </w:rPr>
        <w:t xml:space="preserve"> euron maksuna.</w:t>
      </w:r>
      <w:r w:rsidR="004661D6" w:rsidRPr="00FA532A">
        <w:rPr>
          <w:b/>
          <w:bCs/>
          <w:i/>
          <w:color w:val="4AA55B"/>
          <w:sz w:val="24"/>
        </w:rPr>
        <w:t>]</w:t>
      </w:r>
    </w:p>
    <w:p w14:paraId="10C67E59" w14:textId="20493A31" w:rsidR="00F10B5C" w:rsidRPr="00786517" w:rsidRDefault="00F10B5C" w:rsidP="001126D2">
      <w:pPr>
        <w:spacing w:after="120"/>
        <w:ind w:left="567"/>
        <w:jc w:val="both"/>
        <w:rPr>
          <w:b/>
          <w:bCs/>
          <w:i/>
          <w:color w:val="4AA55B"/>
          <w:sz w:val="24"/>
          <w:szCs w:val="24"/>
        </w:rPr>
      </w:pPr>
      <w:r w:rsidRPr="00786517">
        <w:rPr>
          <w:b/>
          <w:bCs/>
          <w:i/>
          <w:color w:val="4AA55B"/>
          <w:sz w:val="24"/>
        </w:rPr>
        <w:t>[Vaihtoehto 2:</w:t>
      </w:r>
    </w:p>
    <w:p w14:paraId="29E9CDC9" w14:textId="28C826F0" w:rsidR="0084210E" w:rsidRPr="00D816DD" w:rsidRDefault="00011853" w:rsidP="001126D2">
      <w:pPr>
        <w:spacing w:after="120"/>
        <w:ind w:left="567"/>
        <w:jc w:val="both"/>
        <w:rPr>
          <w:sz w:val="24"/>
          <w:szCs w:val="24"/>
          <w:highlight w:val="yellow"/>
        </w:rPr>
      </w:pPr>
      <w:r w:rsidRPr="00011853">
        <w:rPr>
          <w:b/>
          <w:bCs/>
          <w:sz w:val="24"/>
          <w:szCs w:val="24"/>
        </w:rPr>
        <w:t xml:space="preserve">Luontoissuorituksena annettava tuki: </w:t>
      </w:r>
      <w:r w:rsidR="00783CA7" w:rsidRPr="00B759C9">
        <w:rPr>
          <w:sz w:val="24"/>
          <w:szCs w:val="24"/>
        </w:rPr>
        <w:t xml:space="preserve">Organisaatio tukee osallistujaa tarjoamalla tälle tarvittavat tukipalvelut luontoiskorvauksen muodossa. </w:t>
      </w:r>
      <w:r w:rsidR="0084210E">
        <w:rPr>
          <w:sz w:val="24"/>
        </w:rPr>
        <w:t>Organisaatio varmistaa, että tämä suorien palveluiden tarjoaminen vastaa tarvittavia laatu- ja turvallisuusstandardeja.</w:t>
      </w:r>
      <w:r w:rsidR="0084210E" w:rsidRPr="00FA532A">
        <w:rPr>
          <w:b/>
          <w:bCs/>
          <w:i/>
          <w:color w:val="4AA55B"/>
          <w:sz w:val="24"/>
        </w:rPr>
        <w:t>]</w:t>
      </w:r>
    </w:p>
    <w:p w14:paraId="09886D5E" w14:textId="19391A05" w:rsidR="00B70E72" w:rsidRPr="00786517" w:rsidRDefault="001941B7" w:rsidP="001126D2">
      <w:pPr>
        <w:spacing w:after="120"/>
        <w:ind w:left="567"/>
        <w:jc w:val="both"/>
        <w:rPr>
          <w:b/>
          <w:bCs/>
          <w:i/>
          <w:color w:val="4AA55B"/>
          <w:sz w:val="24"/>
          <w:szCs w:val="24"/>
        </w:rPr>
      </w:pPr>
      <w:r w:rsidRPr="00786517">
        <w:rPr>
          <w:b/>
          <w:bCs/>
          <w:i/>
          <w:color w:val="4AA55B"/>
          <w:sz w:val="24"/>
        </w:rPr>
        <w:t>[Vaihtoehto 3:</w:t>
      </w:r>
    </w:p>
    <w:p w14:paraId="74A88D2A" w14:textId="3E40D62C" w:rsidR="001941B7" w:rsidRDefault="00011853" w:rsidP="00A26E31">
      <w:pPr>
        <w:ind w:left="567"/>
        <w:jc w:val="both"/>
        <w:rPr>
          <w:b/>
          <w:bCs/>
          <w:i/>
          <w:color w:val="4AA55B"/>
          <w:sz w:val="24"/>
        </w:rPr>
      </w:pPr>
      <w:r>
        <w:rPr>
          <w:b/>
          <w:bCs/>
          <w:sz w:val="24"/>
          <w:szCs w:val="24"/>
        </w:rPr>
        <w:t>Y</w:t>
      </w:r>
      <w:r w:rsidRPr="00011853">
        <w:rPr>
          <w:b/>
          <w:bCs/>
          <w:sz w:val="24"/>
          <w:szCs w:val="24"/>
        </w:rPr>
        <w:t>hdistetty taloudellinen ja luontoissuoritteinen tuki</w:t>
      </w:r>
      <w:r>
        <w:rPr>
          <w:b/>
          <w:bCs/>
          <w:sz w:val="24"/>
          <w:szCs w:val="24"/>
        </w:rPr>
        <w:t xml:space="preserve">: </w:t>
      </w:r>
      <w:r w:rsidR="0008364D" w:rsidRPr="00B759C9">
        <w:rPr>
          <w:sz w:val="24"/>
          <w:szCs w:val="24"/>
        </w:rPr>
        <w:t xml:space="preserve">Organisaatio tukee osallistujaa suorittamalla tälle </w:t>
      </w:r>
      <w:r w:rsidR="0008364D" w:rsidRPr="001B119B">
        <w:rPr>
          <w:sz w:val="24"/>
          <w:szCs w:val="24"/>
        </w:rPr>
        <w:t>[</w:t>
      </w:r>
      <w:r w:rsidR="0008364D" w:rsidRPr="00296520">
        <w:rPr>
          <w:b/>
          <w:bCs/>
          <w:sz w:val="24"/>
          <w:szCs w:val="24"/>
          <w:highlight w:val="lightGray"/>
        </w:rPr>
        <w:t>…</w:t>
      </w:r>
      <w:r w:rsidR="0008364D" w:rsidRPr="001B119B">
        <w:rPr>
          <w:sz w:val="24"/>
          <w:szCs w:val="24"/>
        </w:rPr>
        <w:t>]</w:t>
      </w:r>
      <w:r w:rsidR="0008364D" w:rsidRPr="00B759C9">
        <w:rPr>
          <w:sz w:val="24"/>
          <w:szCs w:val="24"/>
        </w:rPr>
        <w:t xml:space="preserve"> euroa</w:t>
      </w:r>
      <w:r w:rsidR="001E177F">
        <w:rPr>
          <w:sz w:val="24"/>
          <w:szCs w:val="24"/>
        </w:rPr>
        <w:t xml:space="preserve"> maksuna</w:t>
      </w:r>
      <w:r w:rsidR="0008364D" w:rsidRPr="00B759C9">
        <w:rPr>
          <w:sz w:val="24"/>
          <w:szCs w:val="24"/>
        </w:rPr>
        <w:t xml:space="preserve"> </w:t>
      </w:r>
      <w:r w:rsidR="001E177F">
        <w:rPr>
          <w:sz w:val="24"/>
          <w:szCs w:val="24"/>
        </w:rPr>
        <w:t>ja</w:t>
      </w:r>
      <w:r w:rsidR="0008364D" w:rsidRPr="00B759C9">
        <w:rPr>
          <w:sz w:val="24"/>
          <w:szCs w:val="24"/>
        </w:rPr>
        <w:t xml:space="preserve"> </w:t>
      </w:r>
      <w:r w:rsidR="00462EAA">
        <w:rPr>
          <w:sz w:val="24"/>
          <w:szCs w:val="24"/>
        </w:rPr>
        <w:t xml:space="preserve">tarjoamalla </w:t>
      </w:r>
      <w:r w:rsidR="0008364D" w:rsidRPr="001B119B">
        <w:rPr>
          <w:sz w:val="24"/>
          <w:szCs w:val="24"/>
        </w:rPr>
        <w:t>[</w:t>
      </w:r>
      <w:r w:rsidR="0008364D" w:rsidRPr="001B119B">
        <w:rPr>
          <w:sz w:val="24"/>
          <w:szCs w:val="24"/>
          <w:highlight w:val="lightGray"/>
        </w:rPr>
        <w:t>matka</w:t>
      </w:r>
      <w:r w:rsidR="001E177F">
        <w:rPr>
          <w:sz w:val="24"/>
          <w:szCs w:val="24"/>
          <w:highlight w:val="lightGray"/>
        </w:rPr>
        <w:t>-</w:t>
      </w:r>
      <w:r w:rsidR="0008364D" w:rsidRPr="001B119B">
        <w:rPr>
          <w:sz w:val="24"/>
          <w:szCs w:val="24"/>
          <w:highlight w:val="lightGray"/>
        </w:rPr>
        <w:t>/yksilötuk</w:t>
      </w:r>
      <w:r w:rsidR="001E177F">
        <w:rPr>
          <w:sz w:val="24"/>
          <w:szCs w:val="24"/>
          <w:highlight w:val="lightGray"/>
        </w:rPr>
        <w:t>ena</w:t>
      </w:r>
      <w:r w:rsidR="0008364D" w:rsidRPr="001B119B">
        <w:rPr>
          <w:sz w:val="24"/>
          <w:szCs w:val="24"/>
          <w:highlight w:val="lightGray"/>
        </w:rPr>
        <w:t>/kieli</w:t>
      </w:r>
      <w:r w:rsidR="001E177F">
        <w:rPr>
          <w:sz w:val="24"/>
          <w:szCs w:val="24"/>
          <w:highlight w:val="lightGray"/>
        </w:rPr>
        <w:t>tukena</w:t>
      </w:r>
      <w:r>
        <w:rPr>
          <w:sz w:val="24"/>
          <w:szCs w:val="24"/>
          <w:highlight w:val="lightGray"/>
        </w:rPr>
        <w:t xml:space="preserve"> </w:t>
      </w:r>
      <w:r w:rsidR="0008364D" w:rsidRPr="001B119B">
        <w:rPr>
          <w:sz w:val="24"/>
          <w:szCs w:val="24"/>
          <w:highlight w:val="lightGray"/>
        </w:rPr>
        <w:t>/kurssimaksu</w:t>
      </w:r>
      <w:r w:rsidR="001E177F">
        <w:rPr>
          <w:sz w:val="24"/>
          <w:szCs w:val="24"/>
          <w:highlight w:val="lightGray"/>
        </w:rPr>
        <w:t>na</w:t>
      </w:r>
      <w:r w:rsidR="0008364D" w:rsidRPr="001B119B">
        <w:rPr>
          <w:sz w:val="24"/>
          <w:szCs w:val="24"/>
          <w:highlight w:val="lightGray"/>
        </w:rPr>
        <w:t>/osallisuustu</w:t>
      </w:r>
      <w:r w:rsidR="0008364D" w:rsidRPr="00462EAA">
        <w:rPr>
          <w:sz w:val="24"/>
          <w:szCs w:val="24"/>
          <w:highlight w:val="lightGray"/>
        </w:rPr>
        <w:t>k</w:t>
      </w:r>
      <w:r w:rsidR="001E177F" w:rsidRPr="00462EAA">
        <w:rPr>
          <w:sz w:val="24"/>
          <w:szCs w:val="24"/>
          <w:highlight w:val="lightGray"/>
        </w:rPr>
        <w:t>ena</w:t>
      </w:r>
      <w:r w:rsidR="0008364D" w:rsidRPr="001B119B">
        <w:rPr>
          <w:sz w:val="24"/>
          <w:szCs w:val="24"/>
        </w:rPr>
        <w:t xml:space="preserve">] </w:t>
      </w:r>
      <w:r w:rsidR="0008364D" w:rsidRPr="004739D5">
        <w:rPr>
          <w:sz w:val="24"/>
          <w:szCs w:val="24"/>
        </w:rPr>
        <w:t>luontoiskorvauksen muodossa.</w:t>
      </w:r>
      <w:r w:rsidR="00A26E31">
        <w:rPr>
          <w:sz w:val="24"/>
          <w:szCs w:val="24"/>
        </w:rPr>
        <w:t xml:space="preserve"> </w:t>
      </w:r>
      <w:r w:rsidR="004661D6">
        <w:rPr>
          <w:sz w:val="24"/>
        </w:rPr>
        <w:t>Organisaatio varmistaa, että suorien palveluiden tarjoaminen vastaa tarvittavia laatu- ja turvallisuusstandardeja.</w:t>
      </w:r>
      <w:r w:rsidR="004661D6" w:rsidRPr="00FA532A">
        <w:rPr>
          <w:b/>
          <w:bCs/>
          <w:i/>
          <w:color w:val="4AA55B"/>
          <w:sz w:val="24"/>
        </w:rPr>
        <w:t>]</w:t>
      </w:r>
    </w:p>
    <w:p w14:paraId="2B6B0A68" w14:textId="77777777" w:rsidR="00A26E31" w:rsidRPr="00D816DD" w:rsidRDefault="00A26E31" w:rsidP="00A26E31">
      <w:pPr>
        <w:ind w:left="567"/>
        <w:jc w:val="both"/>
        <w:rPr>
          <w:sz w:val="24"/>
          <w:szCs w:val="24"/>
        </w:rPr>
      </w:pPr>
    </w:p>
    <w:p w14:paraId="013C88BC" w14:textId="55C8AD65" w:rsidR="00567F0A" w:rsidRDefault="00F653E1" w:rsidP="001126D2">
      <w:pPr>
        <w:spacing w:after="120"/>
        <w:ind w:left="567" w:hanging="567"/>
        <w:jc w:val="both"/>
        <w:rPr>
          <w:sz w:val="24"/>
        </w:rPr>
      </w:pPr>
      <w:r>
        <w:rPr>
          <w:sz w:val="24"/>
        </w:rPr>
        <w:t>3.5</w:t>
      </w:r>
      <w:r>
        <w:rPr>
          <w:sz w:val="24"/>
        </w:rPr>
        <w:tab/>
        <w:t xml:space="preserve">Osallistujalla on oikeus saada 100 </w:t>
      </w:r>
      <w:r w:rsidR="00295F2A">
        <w:rPr>
          <w:sz w:val="24"/>
        </w:rPr>
        <w:t>%</w:t>
      </w:r>
      <w:r>
        <w:rPr>
          <w:sz w:val="24"/>
        </w:rPr>
        <w:t xml:space="preserve"> tukikelpoisista osallisuustuen kustannuksista. Aiheutuneiden kustannusten korvaaminen perustuu osallistujan toimittamiin tositteisiin.</w:t>
      </w:r>
    </w:p>
    <w:p w14:paraId="1527E08D" w14:textId="77777777" w:rsidR="00EB1FB5" w:rsidRPr="00AB311E" w:rsidRDefault="00EB1FB5" w:rsidP="00EB1FB5">
      <w:pPr>
        <w:jc w:val="both"/>
      </w:pPr>
    </w:p>
    <w:p w14:paraId="765A8CB1" w14:textId="08F42B32" w:rsidR="00786517" w:rsidRDefault="0015065E" w:rsidP="001126D2">
      <w:pPr>
        <w:pStyle w:val="Otsikko4"/>
        <w:keepLines/>
        <w:spacing w:after="200"/>
        <w:ind w:left="1865" w:hanging="1865"/>
        <w:rPr>
          <w:rFonts w:ascii="Times New Roman Bold" w:hAnsi="Times New Roman Bold"/>
          <w:b/>
          <w:caps/>
          <w:snapToGrid/>
        </w:rPr>
      </w:pPr>
      <w:r>
        <w:rPr>
          <w:rFonts w:ascii="Times New Roman Bold" w:hAnsi="Times New Roman Bold"/>
          <w:b/>
          <w:caps/>
          <w:snapToGrid/>
        </w:rPr>
        <w:t xml:space="preserve">4 </w:t>
      </w:r>
      <w:r w:rsidR="00F96310">
        <w:rPr>
          <w:rFonts w:ascii="Times New Roman Bold" w:hAnsi="Times New Roman Bold"/>
          <w:b/>
          <w:caps/>
          <w:snapToGrid/>
        </w:rPr>
        <w:t xml:space="preserve">ARTIKLA – </w:t>
      </w:r>
      <w:r w:rsidR="00D974D4">
        <w:rPr>
          <w:rFonts w:ascii="Times New Roman Bold" w:hAnsi="Times New Roman Bold"/>
          <w:b/>
          <w:caps/>
          <w:snapToGrid/>
        </w:rPr>
        <w:t>oikeus rahoitustukeen</w:t>
      </w:r>
    </w:p>
    <w:p w14:paraId="5A224236" w14:textId="429A0232" w:rsidR="00D974D4" w:rsidRPr="00D974D4" w:rsidRDefault="00786517" w:rsidP="00D974D4">
      <w:pPr>
        <w:pStyle w:val="Otsikko4"/>
        <w:keepLines/>
        <w:spacing w:after="200"/>
        <w:ind w:left="720" w:hanging="720"/>
      </w:pPr>
      <w:r w:rsidRPr="00786517">
        <w:rPr>
          <w:rFonts w:ascii="Times New Roman Bold" w:hAnsi="Times New Roman Bold"/>
          <w:bCs/>
          <w:caps/>
          <w:snapToGrid/>
        </w:rPr>
        <w:t>4.1</w:t>
      </w:r>
      <w:r w:rsidR="00383CA4">
        <w:rPr>
          <w:rFonts w:ascii="Times New Roman Bold" w:hAnsi="Times New Roman Bold"/>
          <w:bCs/>
          <w:caps/>
          <w:snapToGrid/>
        </w:rPr>
        <w:tab/>
      </w:r>
      <w:r w:rsidR="00D974D4" w:rsidRPr="00D974D4">
        <w:t xml:space="preserve">Osallistujalla on oikeus </w:t>
      </w:r>
      <w:r w:rsidR="00D974D4">
        <w:t>rahoitus</w:t>
      </w:r>
      <w:r w:rsidR="00D974D4" w:rsidRPr="00D974D4">
        <w:t xml:space="preserve">tukeen yllä olevan 3 artiklan perusteella, jos hän on tosiasiallisesti osallistunut toimintaan 2 artiklassa määritellyn ajanjakson aikana. Jos </w:t>
      </w:r>
      <w:r w:rsidR="00DF7DF8">
        <w:t>rahoitus</w:t>
      </w:r>
      <w:r w:rsidR="00D974D4" w:rsidRPr="00D974D4">
        <w:t>tuki perustuu todellisiin kustannuksiin, niiden on perustuttava tositteisiin, kuten laskuihin, kuitteihin jne.</w:t>
      </w:r>
    </w:p>
    <w:p w14:paraId="38C93475" w14:textId="32E63F73" w:rsidR="00383CA4" w:rsidRPr="00DC07E3" w:rsidRDefault="00383CA4" w:rsidP="001126D2">
      <w:pPr>
        <w:pStyle w:val="Otsikko4"/>
        <w:keepLines/>
        <w:spacing w:after="200"/>
        <w:ind w:left="720" w:hanging="720"/>
        <w:rPr>
          <w:rFonts w:ascii="Times New Roman Bold" w:hAnsi="Times New Roman Bold"/>
          <w:bCs/>
          <w:caps/>
          <w:snapToGrid/>
        </w:rPr>
      </w:pPr>
      <w:r w:rsidRPr="00383CA4">
        <w:rPr>
          <w:rFonts w:ascii="Times New Roman Bold" w:hAnsi="Times New Roman Bold"/>
          <w:bCs/>
          <w:snapToGrid/>
        </w:rPr>
        <w:t>4.2</w:t>
      </w:r>
      <w:r>
        <w:rPr>
          <w:rFonts w:ascii="Times New Roman Bold" w:hAnsi="Times New Roman Bold"/>
          <w:bCs/>
          <w:snapToGrid/>
        </w:rPr>
        <w:tab/>
      </w:r>
      <w:r w:rsidR="00683DF6" w:rsidRPr="00DC07E3">
        <w:t>Rahoitustukea ei saa käyttää sellaisten toimintojen kustannusten rahoittamiseen, jotka on jo rahoitettu Euroopan unionin rahoituksella</w:t>
      </w:r>
      <w:r w:rsidRPr="00DC07E3">
        <w:rPr>
          <w:rFonts w:ascii="Times New Roman Bold" w:hAnsi="Times New Roman Bold"/>
          <w:bCs/>
          <w:snapToGrid/>
        </w:rPr>
        <w:t xml:space="preserve">. </w:t>
      </w:r>
      <w:r w:rsidR="00DC07E3" w:rsidRPr="00DC07E3">
        <w:t>R</w:t>
      </w:r>
      <w:r w:rsidR="00683DF6" w:rsidRPr="00DC07E3">
        <w:t xml:space="preserve">ahoitustuki on yhdistettävissä </w:t>
      </w:r>
      <w:r w:rsidR="00DF7DF8">
        <w:t>minkä</w:t>
      </w:r>
      <w:r w:rsidR="00683DF6" w:rsidRPr="00DC07E3">
        <w:t xml:space="preserve"> tahansa muu</w:t>
      </w:r>
      <w:r w:rsidR="00DF7DF8">
        <w:t>n</w:t>
      </w:r>
      <w:r w:rsidR="00683DF6" w:rsidRPr="00DC07E3">
        <w:t xml:space="preserve"> rahoituslähtee</w:t>
      </w:r>
      <w:r w:rsidR="00DF7DF8">
        <w:t>n kanssa</w:t>
      </w:r>
      <w:r w:rsidR="00683DF6" w:rsidRPr="00DC07E3">
        <w:t>, mukaan lukien palkka, jo</w:t>
      </w:r>
      <w:r w:rsidR="00DC07E3" w:rsidRPr="00DC07E3">
        <w:t>nka</w:t>
      </w:r>
      <w:r w:rsidR="00683DF6" w:rsidRPr="00DC07E3">
        <w:t xml:space="preserve"> osallistuja voi saada harjoittelu</w:t>
      </w:r>
      <w:r w:rsidR="00DF7DF8">
        <w:t>staan</w:t>
      </w:r>
      <w:r w:rsidR="00683DF6" w:rsidRPr="00DC07E3">
        <w:t xml:space="preserve"> tai opetustoiminnastaan tai muusta työstä, </w:t>
      </w:r>
      <w:r w:rsidR="00DC07E3" w:rsidRPr="00DC07E3">
        <w:rPr>
          <w:rFonts w:ascii="Times New Roman Bold" w:hAnsi="Times New Roman Bold"/>
          <w:bCs/>
          <w:snapToGrid/>
        </w:rPr>
        <w:t xml:space="preserve">joka ei </w:t>
      </w:r>
      <w:r w:rsidR="00DF7DF8">
        <w:rPr>
          <w:rFonts w:ascii="Times New Roman Bold" w:hAnsi="Times New Roman Bold"/>
          <w:bCs/>
          <w:snapToGrid/>
        </w:rPr>
        <w:t>liity</w:t>
      </w:r>
      <w:r w:rsidR="00DC07E3" w:rsidRPr="00DC07E3">
        <w:rPr>
          <w:rFonts w:ascii="Times New Roman Bold" w:hAnsi="Times New Roman Bold"/>
          <w:bCs/>
          <w:snapToGrid/>
        </w:rPr>
        <w:t xml:space="preserve"> h</w:t>
      </w:r>
      <w:r w:rsidR="00DC07E3" w:rsidRPr="00DC07E3">
        <w:rPr>
          <w:rFonts w:ascii="Times New Roman Bold" w:hAnsi="Times New Roman Bold" w:hint="eastAsia"/>
          <w:bCs/>
          <w:snapToGrid/>
        </w:rPr>
        <w:t>ä</w:t>
      </w:r>
      <w:r w:rsidR="00DC07E3" w:rsidRPr="00DC07E3">
        <w:rPr>
          <w:rFonts w:ascii="Times New Roman Bold" w:hAnsi="Times New Roman Bold"/>
          <w:bCs/>
          <w:snapToGrid/>
        </w:rPr>
        <w:t xml:space="preserve">nen </w:t>
      </w:r>
      <w:r w:rsidR="00DF7DF8" w:rsidRPr="00DC07E3">
        <w:rPr>
          <w:rFonts w:ascii="Times New Roman Bold" w:hAnsi="Times New Roman Bold"/>
          <w:bCs/>
          <w:snapToGrid/>
        </w:rPr>
        <w:t>liikkuvuu</w:t>
      </w:r>
      <w:r w:rsidR="00DF7DF8">
        <w:rPr>
          <w:rFonts w:ascii="Times New Roman Bold" w:hAnsi="Times New Roman Bold"/>
          <w:bCs/>
          <w:snapToGrid/>
        </w:rPr>
        <w:t>stoimintaansa</w:t>
      </w:r>
      <w:r w:rsidR="00683DF6" w:rsidRPr="00DC07E3">
        <w:t>, kunhan osallistuja toteutta</w:t>
      </w:r>
      <w:r w:rsidR="00DC07E3" w:rsidRPr="00DC07E3">
        <w:t xml:space="preserve">a </w:t>
      </w:r>
      <w:r w:rsidR="00683DF6" w:rsidRPr="00DC07E3">
        <w:t>liitte</w:t>
      </w:r>
      <w:r w:rsidR="00911B79">
        <w:t>en</w:t>
      </w:r>
      <w:r w:rsidR="00683DF6" w:rsidRPr="00DC07E3">
        <w:t xml:space="preserve"> </w:t>
      </w:r>
      <w:r w:rsidR="00DC07E3" w:rsidRPr="00DC07E3">
        <w:t xml:space="preserve">1 </w:t>
      </w:r>
      <w:r w:rsidR="00911B79">
        <w:t xml:space="preserve">mukaiset </w:t>
      </w:r>
      <w:r w:rsidR="00683DF6" w:rsidRPr="00DC07E3">
        <w:t>toim</w:t>
      </w:r>
      <w:r w:rsidR="00DF7DF8">
        <w:t>innot</w:t>
      </w:r>
      <w:r w:rsidR="00683DF6" w:rsidRPr="00DC07E3">
        <w:t>.</w:t>
      </w:r>
    </w:p>
    <w:p w14:paraId="264F14EA" w14:textId="3F772EDC" w:rsidR="00D816DD" w:rsidRDefault="00383CA4" w:rsidP="001126D2">
      <w:pPr>
        <w:pStyle w:val="Otsikko4"/>
        <w:keepLines/>
        <w:spacing w:after="200"/>
        <w:ind w:left="720" w:hanging="720"/>
        <w:rPr>
          <w:rFonts w:ascii="Times New Roman Bold" w:hAnsi="Times New Roman Bold"/>
          <w:bCs/>
          <w:snapToGrid/>
        </w:rPr>
      </w:pPr>
      <w:r w:rsidRPr="00383CA4">
        <w:rPr>
          <w:rFonts w:ascii="Times New Roman Bold" w:hAnsi="Times New Roman Bold"/>
          <w:bCs/>
          <w:snapToGrid/>
        </w:rPr>
        <w:t>4.</w:t>
      </w:r>
      <w:r w:rsidR="00DF7DF8">
        <w:rPr>
          <w:rFonts w:ascii="Times New Roman Bold" w:hAnsi="Times New Roman Bold"/>
          <w:bCs/>
          <w:snapToGrid/>
        </w:rPr>
        <w:t>3</w:t>
      </w:r>
      <w:r>
        <w:rPr>
          <w:rFonts w:ascii="Times New Roman Bold" w:hAnsi="Times New Roman Bold"/>
          <w:bCs/>
          <w:snapToGrid/>
        </w:rPr>
        <w:tab/>
      </w:r>
      <w:r w:rsidR="00DC07E3">
        <w:rPr>
          <w:rFonts w:ascii="Times New Roman Bold" w:hAnsi="Times New Roman Bold"/>
          <w:bCs/>
          <w:snapToGrid/>
        </w:rPr>
        <w:t>O</w:t>
      </w:r>
      <w:r w:rsidRPr="00383CA4">
        <w:rPr>
          <w:rFonts w:ascii="Times New Roman Bold" w:hAnsi="Times New Roman Bold"/>
          <w:bCs/>
          <w:snapToGrid/>
        </w:rPr>
        <w:t xml:space="preserve">sallistuja ei voi vaatia korvausta valuuttakurssitappioista tai osallistujan pankin </w:t>
      </w:r>
      <w:r w:rsidR="007164D0" w:rsidRPr="00383CA4">
        <w:rPr>
          <w:rFonts w:ascii="Times New Roman Bold" w:hAnsi="Times New Roman Bold"/>
          <w:bCs/>
          <w:snapToGrid/>
        </w:rPr>
        <w:t xml:space="preserve">veloittamista pankkikuluista </w:t>
      </w:r>
      <w:r w:rsidR="0031439E" w:rsidRPr="00383CA4">
        <w:rPr>
          <w:rFonts w:ascii="Times New Roman Bold" w:hAnsi="Times New Roman Bold"/>
          <w:bCs/>
          <w:snapToGrid/>
        </w:rPr>
        <w:t>l</w:t>
      </w:r>
      <w:r w:rsidR="0031439E" w:rsidRPr="00383CA4">
        <w:rPr>
          <w:rFonts w:ascii="Times New Roman Bold" w:hAnsi="Times New Roman Bold" w:hint="eastAsia"/>
          <w:bCs/>
          <w:snapToGrid/>
        </w:rPr>
        <w:t>ä</w:t>
      </w:r>
      <w:r w:rsidR="0031439E" w:rsidRPr="00383CA4">
        <w:rPr>
          <w:rFonts w:ascii="Times New Roman Bold" w:hAnsi="Times New Roman Bold"/>
          <w:bCs/>
          <w:snapToGrid/>
        </w:rPr>
        <w:t>hett</w:t>
      </w:r>
      <w:r w:rsidR="0031439E" w:rsidRPr="00383CA4">
        <w:rPr>
          <w:rFonts w:ascii="Times New Roman Bold" w:hAnsi="Times New Roman Bold" w:hint="eastAsia"/>
          <w:bCs/>
          <w:snapToGrid/>
        </w:rPr>
        <w:t>ä</w:t>
      </w:r>
      <w:r w:rsidR="0031439E" w:rsidRPr="00383CA4">
        <w:rPr>
          <w:rFonts w:ascii="Times New Roman Bold" w:hAnsi="Times New Roman Bold"/>
          <w:bCs/>
          <w:snapToGrid/>
        </w:rPr>
        <w:t>v</w:t>
      </w:r>
      <w:r w:rsidR="0031439E" w:rsidRPr="00383CA4">
        <w:rPr>
          <w:rFonts w:ascii="Times New Roman Bold" w:hAnsi="Times New Roman Bold" w:hint="eastAsia"/>
          <w:bCs/>
          <w:snapToGrid/>
        </w:rPr>
        <w:t>ä</w:t>
      </w:r>
      <w:r w:rsidR="0037317C">
        <w:rPr>
          <w:rFonts w:ascii="Times New Roman Bold" w:hAnsi="Times New Roman Bold"/>
          <w:bCs/>
          <w:snapToGrid/>
        </w:rPr>
        <w:t>n</w:t>
      </w:r>
      <w:r w:rsidR="0031439E" w:rsidRPr="00383CA4">
        <w:rPr>
          <w:rFonts w:ascii="Times New Roman Bold" w:hAnsi="Times New Roman Bold"/>
          <w:bCs/>
          <w:snapToGrid/>
        </w:rPr>
        <w:t xml:space="preserve"> organisaati</w:t>
      </w:r>
      <w:r w:rsidR="0037317C">
        <w:rPr>
          <w:rFonts w:ascii="Times New Roman Bold" w:hAnsi="Times New Roman Bold"/>
          <w:bCs/>
          <w:snapToGrid/>
        </w:rPr>
        <w:t>on siirtoja koskien</w:t>
      </w:r>
      <w:r w:rsidRPr="00383CA4">
        <w:rPr>
          <w:rFonts w:ascii="Times New Roman Bold" w:hAnsi="Times New Roman Bold"/>
          <w:bCs/>
          <w:snapToGrid/>
        </w:rPr>
        <w:t>.</w:t>
      </w:r>
    </w:p>
    <w:p w14:paraId="110BAFA7" w14:textId="77777777" w:rsidR="00EB1FB5" w:rsidRPr="00AB311E" w:rsidRDefault="00EB1FB5" w:rsidP="00EB1FB5">
      <w:pPr>
        <w:jc w:val="both"/>
      </w:pPr>
    </w:p>
    <w:p w14:paraId="513C95B4" w14:textId="204B28D5" w:rsidR="00786517" w:rsidRPr="00050236" w:rsidRDefault="0015065E" w:rsidP="001126D2">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5 </w:t>
      </w:r>
      <w:r w:rsidR="00786517">
        <w:rPr>
          <w:rFonts w:ascii="Times New Roman Bold" w:hAnsi="Times New Roman Bold"/>
          <w:b/>
          <w:caps/>
          <w:snapToGrid/>
        </w:rPr>
        <w:t>ARTIKLA – MAKSUJÄRJESTELYT</w:t>
      </w:r>
    </w:p>
    <w:p w14:paraId="51511D37" w14:textId="08B1C63D" w:rsidR="00F96310" w:rsidRPr="0037317C" w:rsidRDefault="004E58EC" w:rsidP="00B55E3E">
      <w:pPr>
        <w:spacing w:after="120"/>
        <w:jc w:val="both"/>
        <w:rPr>
          <w:b/>
          <w:bCs/>
          <w:i/>
          <w:color w:val="4AA55B"/>
          <w:sz w:val="24"/>
          <w:szCs w:val="24"/>
        </w:rPr>
      </w:pPr>
      <w:r w:rsidRPr="004E58EC">
        <w:rPr>
          <w:b/>
          <w:bCs/>
          <w:i/>
          <w:color w:val="4AA55B"/>
          <w:sz w:val="24"/>
        </w:rPr>
        <w:t>[Vaihtoehto, jos 3.4 artiklassa on valittu vaihtoehto 1 (taloudellinen tuki) tai vaihtoehto 3 (taloudellisen tuen ja luontoissuorituksena annettavan tuen yhdistelmä)]</w:t>
      </w:r>
    </w:p>
    <w:p w14:paraId="2C10A38D" w14:textId="77777777" w:rsidR="00DF7DF8" w:rsidRDefault="0037317C" w:rsidP="001126D2">
      <w:pPr>
        <w:spacing w:after="120"/>
        <w:ind w:left="567" w:hanging="567"/>
        <w:jc w:val="both"/>
        <w:rPr>
          <w:sz w:val="24"/>
        </w:rPr>
      </w:pPr>
      <w:r>
        <w:rPr>
          <w:sz w:val="24"/>
        </w:rPr>
        <w:t>5</w:t>
      </w:r>
      <w:r w:rsidR="00F653E1">
        <w:rPr>
          <w:sz w:val="24"/>
        </w:rPr>
        <w:t>.1</w:t>
      </w:r>
      <w:r w:rsidR="00F653E1">
        <w:rPr>
          <w:sz w:val="24"/>
        </w:rPr>
        <w:tab/>
        <w:t>Ennakkomaksu, joka vastaa</w:t>
      </w:r>
      <w:r w:rsidR="003561A7">
        <w:rPr>
          <w:sz w:val="24"/>
        </w:rPr>
        <w:t xml:space="preserve"> </w:t>
      </w:r>
      <w:r w:rsidR="003561A7" w:rsidRPr="003561A7">
        <w:rPr>
          <w:sz w:val="24"/>
          <w:szCs w:val="24"/>
        </w:rPr>
        <w:t>[</w:t>
      </w:r>
      <w:r w:rsidR="003561A7" w:rsidRPr="003561A7">
        <w:rPr>
          <w:sz w:val="24"/>
          <w:szCs w:val="24"/>
          <w:highlight w:val="lightGray"/>
        </w:rPr>
        <w:t>…%</w:t>
      </w:r>
      <w:r w:rsidR="003561A7" w:rsidRPr="003561A7">
        <w:rPr>
          <w:sz w:val="24"/>
          <w:szCs w:val="24"/>
        </w:rPr>
        <w:t>]</w:t>
      </w:r>
      <w:r w:rsidR="00F653E1">
        <w:rPr>
          <w:sz w:val="24"/>
        </w:rPr>
        <w:t xml:space="preserve"> [</w:t>
      </w:r>
      <w:r w:rsidR="00F653E1">
        <w:rPr>
          <w:sz w:val="24"/>
          <w:highlight w:val="yellow"/>
        </w:rPr>
        <w:t>lähettävän organisaation määritettävissä 50–100</w:t>
      </w:r>
      <w:r w:rsidR="00F653E1" w:rsidRPr="0037317C">
        <w:rPr>
          <w:sz w:val="24"/>
          <w:highlight w:val="yellow"/>
        </w:rPr>
        <w:t xml:space="preserve"> </w:t>
      </w:r>
      <w:r w:rsidRPr="0037317C">
        <w:rPr>
          <w:sz w:val="24"/>
          <w:highlight w:val="yellow"/>
        </w:rPr>
        <w:t>% välillä</w:t>
      </w:r>
      <w:r w:rsidR="00F653E1">
        <w:rPr>
          <w:sz w:val="24"/>
        </w:rPr>
        <w:t>] artiklassa 3 määriteltyä summaa, suoritetaan 30 kalenteripäivän kuluessa siitä, kun molemmat osapuolet ovat allekirjoittaneet sopimuksen tai kun saapumisvahvistus on saatu, mutta ei myöhemmin kuin liikkuvuusjakson 2.</w:t>
      </w:r>
      <w:r w:rsidR="00911B79">
        <w:rPr>
          <w:sz w:val="24"/>
        </w:rPr>
        <w:t>1</w:t>
      </w:r>
      <w:r w:rsidR="00F653E1">
        <w:rPr>
          <w:sz w:val="24"/>
        </w:rPr>
        <w:t xml:space="preserve"> artiklassa määriteltynä aloituspäivänä.</w:t>
      </w:r>
    </w:p>
    <w:p w14:paraId="3049515D" w14:textId="185C680E" w:rsidR="00FF6BD0" w:rsidRPr="0005766F" w:rsidRDefault="00F653E1" w:rsidP="00DF7DF8">
      <w:pPr>
        <w:spacing w:after="120"/>
        <w:ind w:left="567"/>
        <w:jc w:val="both"/>
        <w:rPr>
          <w:iCs/>
          <w:color w:val="000000" w:themeColor="text1"/>
          <w:sz w:val="24"/>
          <w:szCs w:val="24"/>
        </w:rPr>
      </w:pPr>
      <w:r>
        <w:rPr>
          <w:sz w:val="24"/>
        </w:rPr>
        <w:lastRenderedPageBreak/>
        <w:t>Jos osallistuja ei ole toimittanut vaadittuja asiakirjoja ajoissa, lähettävän organisaation määräaikojen puitteissa, poikkeustilanteessa voidaan hyväksyä myös myöhemmin suoritettu ennakkomaksu perustellusta syystä</w:t>
      </w:r>
      <w:r w:rsidRPr="0005766F">
        <w:rPr>
          <w:color w:val="000000" w:themeColor="text1"/>
          <w:sz w:val="24"/>
        </w:rPr>
        <w:t>.</w:t>
      </w:r>
    </w:p>
    <w:p w14:paraId="2FDAA222" w14:textId="78505B9D" w:rsidR="00105F02" w:rsidRPr="00D07196" w:rsidRDefault="00FF6BD0" w:rsidP="001126D2">
      <w:pPr>
        <w:spacing w:after="120"/>
        <w:ind w:left="567" w:hanging="567"/>
        <w:jc w:val="both"/>
        <w:rPr>
          <w:b/>
          <w:bCs/>
          <w:sz w:val="24"/>
          <w:szCs w:val="24"/>
        </w:rPr>
      </w:pPr>
      <w:r w:rsidRPr="00D07196">
        <w:rPr>
          <w:b/>
          <w:bCs/>
          <w:i/>
          <w:color w:val="4AA55B"/>
          <w:sz w:val="24"/>
        </w:rPr>
        <w:t xml:space="preserve">[Vaihtoehto, jos </w:t>
      </w:r>
      <w:r w:rsidR="00D07196">
        <w:rPr>
          <w:b/>
          <w:bCs/>
          <w:i/>
          <w:color w:val="4AA55B"/>
          <w:sz w:val="24"/>
        </w:rPr>
        <w:t>5</w:t>
      </w:r>
      <w:r w:rsidRPr="00D07196">
        <w:rPr>
          <w:b/>
          <w:bCs/>
          <w:i/>
          <w:color w:val="4AA55B"/>
          <w:sz w:val="24"/>
        </w:rPr>
        <w:t xml:space="preserve">.1 artiklan mukainen tuki on alle 100 </w:t>
      </w:r>
      <w:r w:rsidR="00D07196">
        <w:rPr>
          <w:b/>
          <w:bCs/>
          <w:i/>
          <w:color w:val="4AA55B"/>
          <w:sz w:val="24"/>
        </w:rPr>
        <w:t>%</w:t>
      </w:r>
      <w:r w:rsidRPr="00D07196">
        <w:rPr>
          <w:b/>
          <w:bCs/>
          <w:i/>
          <w:color w:val="4AA55B"/>
          <w:sz w:val="24"/>
        </w:rPr>
        <w:t xml:space="preserve"> rahoitustuesta</w:t>
      </w:r>
    </w:p>
    <w:p w14:paraId="3ADA29A0" w14:textId="27976FF7" w:rsidR="00634540" w:rsidRDefault="00D07196" w:rsidP="00EB1FB5">
      <w:pPr>
        <w:jc w:val="both"/>
        <w:rPr>
          <w:b/>
          <w:bCs/>
          <w:i/>
          <w:color w:val="4AA55B"/>
          <w:sz w:val="24"/>
        </w:rPr>
      </w:pPr>
      <w:r>
        <w:rPr>
          <w:sz w:val="24"/>
        </w:rPr>
        <w:t>5</w:t>
      </w:r>
      <w:r w:rsidR="00F653E1">
        <w:rPr>
          <w:sz w:val="24"/>
        </w:rPr>
        <w:t>.2</w:t>
      </w:r>
      <w:r w:rsidR="00F653E1">
        <w:rPr>
          <w:sz w:val="24"/>
        </w:rPr>
        <w:tab/>
        <w:t xml:space="preserve">Kun osallistuja toimittaa </w:t>
      </w:r>
      <w:r w:rsidR="00AA0DBE">
        <w:rPr>
          <w:sz w:val="24"/>
        </w:rPr>
        <w:t>verkossa t</w:t>
      </w:r>
      <w:r w:rsidR="00DF7DF8">
        <w:rPr>
          <w:sz w:val="24"/>
        </w:rPr>
        <w:t>äytettävän</w:t>
      </w:r>
      <w:r w:rsidR="00AA0DBE">
        <w:rPr>
          <w:sz w:val="24"/>
        </w:rPr>
        <w:t xml:space="preserve"> </w:t>
      </w:r>
      <w:r w:rsidR="00F653E1">
        <w:rPr>
          <w:sz w:val="24"/>
        </w:rPr>
        <w:t xml:space="preserve">osallistujaraportin </w:t>
      </w:r>
      <w:r w:rsidR="00AA0DBE">
        <w:rPr>
          <w:sz w:val="24"/>
        </w:rPr>
        <w:t>(</w:t>
      </w:r>
      <w:r w:rsidR="00F653E1">
        <w:rPr>
          <w:sz w:val="24"/>
        </w:rPr>
        <w:t>EU</w:t>
      </w:r>
      <w:r w:rsidR="00AA0DBE">
        <w:rPr>
          <w:sz w:val="24"/>
        </w:rPr>
        <w:t>-</w:t>
      </w:r>
      <w:proofErr w:type="spellStart"/>
      <w:r w:rsidR="00AA0DBE">
        <w:rPr>
          <w:sz w:val="24"/>
        </w:rPr>
        <w:t>Survey</w:t>
      </w:r>
      <w:proofErr w:type="spellEnd"/>
      <w:r w:rsidR="00AA0DBE">
        <w:rPr>
          <w:sz w:val="24"/>
        </w:rPr>
        <w:t>)</w:t>
      </w:r>
      <w:r w:rsidR="00F653E1">
        <w:rPr>
          <w:sz w:val="24"/>
        </w:rPr>
        <w:t>, hänen katsotaan pyytävän samalla taloudellisen tuen loppuosan maksamista. Organisaatiolla on 45 kalenteripäivää aikaa suorittaa loppusuoritus tai ilmoittaa takaisinmaksupyynnöstä, jos korvaus on aiheellinen.</w:t>
      </w:r>
      <w:r w:rsidR="00F653E1" w:rsidRPr="00DF7DF8">
        <w:rPr>
          <w:b/>
          <w:bCs/>
          <w:i/>
          <w:color w:val="4AA55B"/>
          <w:sz w:val="24"/>
        </w:rPr>
        <w:t>]</w:t>
      </w:r>
    </w:p>
    <w:p w14:paraId="45E570DA" w14:textId="77777777" w:rsidR="004E58EC" w:rsidRPr="009F2565" w:rsidRDefault="004E58EC" w:rsidP="00EB1FB5">
      <w:pPr>
        <w:jc w:val="both"/>
        <w:rPr>
          <w:b/>
          <w:bCs/>
          <w:i/>
          <w:sz w:val="24"/>
        </w:rPr>
      </w:pPr>
    </w:p>
    <w:p w14:paraId="79B7A48F" w14:textId="77777777" w:rsidR="00EB6CA2" w:rsidRPr="00EB6CA2" w:rsidRDefault="004E58EC" w:rsidP="00EB6CA2">
      <w:pPr>
        <w:spacing w:after="120"/>
        <w:ind w:left="567" w:hanging="567"/>
        <w:jc w:val="both"/>
        <w:rPr>
          <w:b/>
          <w:bCs/>
          <w:i/>
          <w:color w:val="4AA55B"/>
          <w:sz w:val="24"/>
          <w:szCs w:val="24"/>
        </w:rPr>
      </w:pPr>
      <w:r w:rsidRPr="00EB6CA2">
        <w:rPr>
          <w:b/>
          <w:bCs/>
          <w:i/>
          <w:color w:val="4AA55B"/>
          <w:sz w:val="24"/>
          <w:szCs w:val="24"/>
        </w:rPr>
        <w:t>[</w:t>
      </w:r>
      <w:r w:rsidR="00EB6CA2" w:rsidRPr="00EB6CA2">
        <w:rPr>
          <w:b/>
          <w:bCs/>
          <w:i/>
          <w:color w:val="4AA55B"/>
          <w:sz w:val="24"/>
          <w:szCs w:val="24"/>
        </w:rPr>
        <w:t>Vaihtoehto, jos artiklassa 3.4 on valittu vaihtoehto 2 (luontoissuoritteinen tuki).</w:t>
      </w:r>
    </w:p>
    <w:p w14:paraId="5F2E50C7" w14:textId="310153F7" w:rsidR="004E58EC" w:rsidRPr="00EB6CA2" w:rsidRDefault="00EB6CA2" w:rsidP="004E58EC">
      <w:pPr>
        <w:spacing w:after="120"/>
        <w:jc w:val="both"/>
        <w:rPr>
          <w:b/>
          <w:bCs/>
          <w:i/>
          <w:iCs/>
          <w:color w:val="4AA55B"/>
          <w:sz w:val="24"/>
          <w:szCs w:val="24"/>
        </w:rPr>
      </w:pPr>
      <w:r w:rsidRPr="00011853">
        <w:rPr>
          <w:sz w:val="24"/>
          <w:szCs w:val="24"/>
        </w:rPr>
        <w:t>Ei sovelleta</w:t>
      </w:r>
      <w:r w:rsidR="004E58EC" w:rsidRPr="00EB6CA2">
        <w:rPr>
          <w:b/>
          <w:bCs/>
          <w:i/>
          <w:iCs/>
          <w:color w:val="4AA55B"/>
          <w:sz w:val="24"/>
          <w:szCs w:val="24"/>
        </w:rPr>
        <w:t>]</w:t>
      </w:r>
    </w:p>
    <w:p w14:paraId="21D3CD4E" w14:textId="42EF80FC" w:rsidR="00EB6CA2" w:rsidRPr="00EB6CA2" w:rsidRDefault="00EB6CA2" w:rsidP="00EB6CA2">
      <w:pPr>
        <w:spacing w:after="120"/>
        <w:jc w:val="both"/>
        <w:rPr>
          <w:iCs/>
          <w:sz w:val="24"/>
          <w:szCs w:val="24"/>
        </w:rPr>
      </w:pPr>
      <w:r w:rsidRPr="00EB6CA2">
        <w:rPr>
          <w:iCs/>
          <w:sz w:val="24"/>
          <w:szCs w:val="24"/>
        </w:rPr>
        <w:t xml:space="preserve">Jos osallistujalla on oikeus </w:t>
      </w:r>
      <w:proofErr w:type="gramStart"/>
      <w:r w:rsidRPr="00EB6CA2">
        <w:rPr>
          <w:iCs/>
          <w:sz w:val="24"/>
          <w:szCs w:val="24"/>
        </w:rPr>
        <w:t>osallisuustukeen  ja</w:t>
      </w:r>
      <w:proofErr w:type="gramEnd"/>
      <w:r w:rsidRPr="00EB6CA2">
        <w:rPr>
          <w:iCs/>
          <w:sz w:val="24"/>
          <w:szCs w:val="24"/>
        </w:rPr>
        <w:t>/tai poikkeuksellisten kustannusten korvaukseen, maksu suoritetaan 30 kalenteripäivän kuluessa siitä, kun molemmat osapuolet ovat allekirjoittaneet sopimuksen, ja viimeistään liikkuvuusjakson alkamispäivänä, edellyttäen että osallistuja on toimittanut vaaditut todentavat asiakirjat määräajassa.</w:t>
      </w:r>
    </w:p>
    <w:p w14:paraId="5577F6D0" w14:textId="77777777" w:rsidR="00EB6CA2" w:rsidRPr="00EB6CA2" w:rsidRDefault="00EB6CA2" w:rsidP="00EB6CA2">
      <w:pPr>
        <w:spacing w:after="120"/>
        <w:jc w:val="both"/>
        <w:rPr>
          <w:iCs/>
          <w:sz w:val="24"/>
          <w:szCs w:val="24"/>
        </w:rPr>
      </w:pPr>
      <w:r w:rsidRPr="00EB6CA2">
        <w:rPr>
          <w:iCs/>
          <w:sz w:val="24"/>
          <w:szCs w:val="24"/>
        </w:rPr>
        <w:t>Jos kyseiset asiakirjat toimitetaan liikkuvuusjakson alkamispäivän jälkeen, maksu on suoritettava mahdollisimman pian tämän jälkeen ja viimeistään 45 kalenteripäivän kuluessa asiakirjojen toimittamisesta.</w:t>
      </w:r>
    </w:p>
    <w:p w14:paraId="2FD1138E" w14:textId="77777777" w:rsidR="00EB1FB5" w:rsidRPr="00B55E3E" w:rsidRDefault="00EB1FB5" w:rsidP="00EB1FB5">
      <w:pPr>
        <w:jc w:val="both"/>
        <w:rPr>
          <w:sz w:val="24"/>
          <w:szCs w:val="24"/>
        </w:rPr>
      </w:pPr>
    </w:p>
    <w:p w14:paraId="718AB7BC" w14:textId="1B81F6A6" w:rsidR="00F96310" w:rsidRPr="009F4127" w:rsidRDefault="0015065E" w:rsidP="001126D2">
      <w:pPr>
        <w:pStyle w:val="Otsikko4"/>
        <w:keepLines/>
        <w:spacing w:after="200"/>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6 </w:t>
      </w:r>
      <w:r w:rsidR="00140F2C">
        <w:rPr>
          <w:rFonts w:ascii="Times New Roman Bold" w:hAnsi="Times New Roman Bold"/>
          <w:b/>
          <w:caps/>
          <w:snapToGrid/>
        </w:rPr>
        <w:t>ARTIKLA – PERINTÄ</w:t>
      </w:r>
    </w:p>
    <w:p w14:paraId="5BDCF55E" w14:textId="170C0149" w:rsidR="00B16582" w:rsidRDefault="00D07196" w:rsidP="001126D2">
      <w:pPr>
        <w:ind w:left="567" w:hanging="567"/>
        <w:jc w:val="both"/>
        <w:rPr>
          <w:sz w:val="24"/>
        </w:rPr>
      </w:pPr>
      <w:r>
        <w:rPr>
          <w:sz w:val="24"/>
        </w:rPr>
        <w:t>6</w:t>
      </w:r>
      <w:r w:rsidR="00140F2C">
        <w:rPr>
          <w:sz w:val="24"/>
        </w:rPr>
        <w:t>.1</w:t>
      </w:r>
      <w:r w:rsidR="00140F2C">
        <w:rPr>
          <w:sz w:val="24"/>
        </w:rPr>
        <w:tab/>
      </w:r>
      <w:r w:rsidR="00B16582" w:rsidRPr="00B16582">
        <w:rPr>
          <w:sz w:val="24"/>
        </w:rPr>
        <w:t xml:space="preserve">Jos osallistuja ei noudata sopimuksen ehtoja tai irtisanoo sopimuksen ennen sen päättymistä muusta syystä kuin mitä on mainittu artiklassa 13.1, </w:t>
      </w:r>
      <w:r w:rsidR="00B16582">
        <w:rPr>
          <w:sz w:val="24"/>
        </w:rPr>
        <w:t>osallistujan</w:t>
      </w:r>
      <w:r w:rsidR="00B16582" w:rsidRPr="00B16582">
        <w:rPr>
          <w:sz w:val="24"/>
        </w:rPr>
        <w:t xml:space="preserve"> on palautettava jo maksettu </w:t>
      </w:r>
      <w:r w:rsidR="00B16582">
        <w:rPr>
          <w:sz w:val="24"/>
        </w:rPr>
        <w:t>avustus</w:t>
      </w:r>
      <w:r w:rsidR="00B16582" w:rsidRPr="00B16582">
        <w:rPr>
          <w:sz w:val="24"/>
        </w:rPr>
        <w:t>, ellei toisin ole sovittu lähettävän organisaation kanssa. Lähettävä organisaatio raportoi tällaisesta poikkeuksesta, ja kansallinen toimisto hyväksyy sen.</w:t>
      </w:r>
    </w:p>
    <w:p w14:paraId="32D16927" w14:textId="77777777" w:rsidR="00EB1FB5" w:rsidRPr="00AB311E" w:rsidRDefault="00EB1FB5" w:rsidP="00EB1FB5">
      <w:pPr>
        <w:jc w:val="both"/>
      </w:pPr>
    </w:p>
    <w:p w14:paraId="29072046" w14:textId="16206ADE" w:rsidR="003415BB" w:rsidRPr="009F4127" w:rsidRDefault="0015065E" w:rsidP="001126D2">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7 </w:t>
      </w:r>
      <w:r w:rsidR="00FA56BC">
        <w:rPr>
          <w:rFonts w:ascii="Times New Roman Bold" w:hAnsi="Times New Roman Bold"/>
          <w:b/>
          <w:caps/>
          <w:snapToGrid/>
        </w:rPr>
        <w:t>ARTIKLA – VAKUUTUS</w:t>
      </w:r>
    </w:p>
    <w:p w14:paraId="3E2AF144" w14:textId="67F64F56" w:rsidR="00361766" w:rsidRPr="00D816DD" w:rsidRDefault="00D07196" w:rsidP="001126D2">
      <w:pPr>
        <w:spacing w:after="120"/>
        <w:ind w:left="567" w:hanging="567"/>
        <w:jc w:val="both"/>
        <w:rPr>
          <w:sz w:val="24"/>
          <w:szCs w:val="24"/>
        </w:rPr>
      </w:pPr>
      <w:r>
        <w:rPr>
          <w:sz w:val="24"/>
        </w:rPr>
        <w:t>7</w:t>
      </w:r>
      <w:r w:rsidR="00140F2C">
        <w:rPr>
          <w:sz w:val="24"/>
        </w:rPr>
        <w:t>.1</w:t>
      </w:r>
      <w:r w:rsidR="00140F2C">
        <w:rPr>
          <w:sz w:val="24"/>
        </w:rPr>
        <w:tab/>
        <w:t xml:space="preserve">Organisaatio varmistaa, että osallistujalla on asianmukainen vakuutus </w:t>
      </w:r>
      <w:r w:rsidR="00355EC5">
        <w:rPr>
          <w:sz w:val="24"/>
        </w:rPr>
        <w:t xml:space="preserve">joko </w:t>
      </w:r>
      <w:r w:rsidR="00140F2C">
        <w:rPr>
          <w:sz w:val="24"/>
        </w:rPr>
        <w:t>tarjoamalla vakuutuksen tai tekemällä tarvittavat järjestelyt vastaanottavan organisaation kanssa niin, että tämä tarjoaa vakuutuksen, tai tarjoamalla osallistujalle olennaiset tiedot ja tu</w:t>
      </w:r>
      <w:r w:rsidR="00355EC5">
        <w:rPr>
          <w:sz w:val="24"/>
        </w:rPr>
        <w:t>en</w:t>
      </w:r>
      <w:r w:rsidR="00140F2C">
        <w:rPr>
          <w:sz w:val="24"/>
        </w:rPr>
        <w:t xml:space="preserve"> vakuutuksen ottamiseen itsenäisesti. </w:t>
      </w:r>
      <w:r w:rsidR="00140F2C">
        <w:rPr>
          <w:sz w:val="24"/>
          <w:highlight w:val="yellow"/>
        </w:rPr>
        <w:t xml:space="preserve">[Mikäli vastaanottava organisaatio todetaan artiklassa </w:t>
      </w:r>
      <w:r w:rsidR="00355EC5">
        <w:rPr>
          <w:sz w:val="24"/>
          <w:highlight w:val="yellow"/>
        </w:rPr>
        <w:t>7</w:t>
      </w:r>
      <w:r w:rsidR="00140F2C">
        <w:rPr>
          <w:sz w:val="24"/>
          <w:highlight w:val="yellow"/>
        </w:rPr>
        <w:t>.3 vastuulliseksi tahoksi, tähän avustussopimukseen lisätään erillinen asiakirja, jossa määritellään vakuutuksen tarjoamisen ehdot sekä erillinen vastaanottavan organisaation suostumus.]</w:t>
      </w:r>
    </w:p>
    <w:p w14:paraId="20A04601" w14:textId="7BD839B9" w:rsidR="006575B8" w:rsidRPr="00D816DD" w:rsidRDefault="00D07196" w:rsidP="001126D2">
      <w:pPr>
        <w:spacing w:after="120"/>
        <w:ind w:left="567" w:hanging="567"/>
        <w:jc w:val="both"/>
        <w:rPr>
          <w:snapToGrid/>
          <w:sz w:val="24"/>
          <w:szCs w:val="24"/>
        </w:rPr>
      </w:pPr>
      <w:r>
        <w:rPr>
          <w:sz w:val="24"/>
        </w:rPr>
        <w:t>7</w:t>
      </w:r>
      <w:r w:rsidR="00140F2C">
        <w:rPr>
          <w:sz w:val="24"/>
        </w:rPr>
        <w:t>.2</w:t>
      </w:r>
      <w:r w:rsidR="00140F2C">
        <w:rPr>
          <w:sz w:val="24"/>
        </w:rPr>
        <w:tab/>
        <w:t xml:space="preserve">Vakuutus kattaa vähintään sairausvakuutuksen, vastuuvakuutuksen ja tapaturmavakuutuksen. </w:t>
      </w:r>
      <w:r w:rsidR="00140F2C">
        <w:rPr>
          <w:sz w:val="24"/>
          <w:highlight w:val="yellow"/>
        </w:rPr>
        <w:t>[Mikäli kyseessä on EU:n sisäinen liikkuvuus, osallistujan kansallinen sairausvakuutus sisältää peruskattavuuden heidän toisessa EU-maassa oleskelunsa ajan eurooppalaisen sairausvakuutuskortin avulla.</w:t>
      </w:r>
      <w:r w:rsidR="00140F2C">
        <w:rPr>
          <w:color w:val="000000" w:themeColor="text1"/>
          <w:sz w:val="24"/>
          <w:highlight w:val="yellow"/>
        </w:rPr>
        <w:t xml:space="preserve"> Tämä kattavuus ei kuitenkaan ole välttämättä riittävä kaikissa tilanteissa, esimerkiksi kotiuttamisessa tai erityisissä lääketieteellisissä toimenpiteissä tai jos kyse on </w:t>
      </w:r>
      <w:r w:rsidR="00355EC5">
        <w:rPr>
          <w:color w:val="000000" w:themeColor="text1"/>
          <w:sz w:val="24"/>
          <w:highlight w:val="yellow"/>
        </w:rPr>
        <w:t>globaalista</w:t>
      </w:r>
      <w:r w:rsidR="00140F2C">
        <w:rPr>
          <w:color w:val="000000" w:themeColor="text1"/>
          <w:sz w:val="24"/>
          <w:highlight w:val="yellow"/>
        </w:rPr>
        <w:t xml:space="preserve"> liikkuvuudesta</w:t>
      </w:r>
      <w:r w:rsidR="00355EC5" w:rsidRPr="00355EC5">
        <w:rPr>
          <w:color w:val="000000" w:themeColor="text1"/>
          <w:sz w:val="24"/>
          <w:szCs w:val="24"/>
          <w:highlight w:val="yellow"/>
        </w:rPr>
        <w:t>)</w:t>
      </w:r>
      <w:r w:rsidR="00140F2C">
        <w:rPr>
          <w:color w:val="000000" w:themeColor="text1"/>
          <w:sz w:val="24"/>
          <w:highlight w:val="yellow"/>
        </w:rPr>
        <w:t xml:space="preserve">. Tällöin saatetaan tarvita täydentävä yksityinen sairausvakuutus. </w:t>
      </w:r>
      <w:r w:rsidR="00140F2C">
        <w:rPr>
          <w:sz w:val="24"/>
          <w:highlight w:val="yellow"/>
        </w:rPr>
        <w:t>Vastuu- ja tapaturmavakuutukset kattavat osallistujan aiheuttamat vahingot tai osallistujalle aiheutuneet vahingot ulkomailla oleskelun aikana. Eri maissa on erilaiset määräykset näitä vakuutuksia koskien ja osallistujaan voi kohdistua riski, että hänen vakuutusturvansa ei ole katettuna tavanomaisilla menettelyillä, esimerkiksi jos heidän ei katsota olevan työntekijöitä tai virallisesti kirjautuneina vastaanottavaan organisaatioon. Yllä mainitun lisäksi suosittelemme ottamaan vakuutuksen, joka turvaa, mikäli osallistujan asiakirjat, matkaliput ja matkatavarat katoavat tai varastetaan</w:t>
      </w:r>
      <w:r w:rsidR="00E21160">
        <w:rPr>
          <w:sz w:val="24"/>
          <w:highlight w:val="yellow"/>
        </w:rPr>
        <w:t>.</w:t>
      </w:r>
      <w:r w:rsidR="00140F2C">
        <w:rPr>
          <w:sz w:val="24"/>
          <w:highlight w:val="yellow"/>
        </w:rPr>
        <w:t>]</w:t>
      </w:r>
    </w:p>
    <w:p w14:paraId="3B6AAA9F" w14:textId="65BEC6E0" w:rsidR="004B196D" w:rsidRPr="00D816DD" w:rsidRDefault="004B196D" w:rsidP="001126D2">
      <w:pPr>
        <w:spacing w:after="120"/>
        <w:ind w:left="567"/>
        <w:jc w:val="both"/>
        <w:rPr>
          <w:sz w:val="24"/>
          <w:szCs w:val="24"/>
        </w:rPr>
      </w:pPr>
      <w:r>
        <w:rPr>
          <w:sz w:val="24"/>
          <w:highlight w:val="yellow"/>
        </w:rPr>
        <w:lastRenderedPageBreak/>
        <w:t>[Myös seuraavien tietojen sisällyttäminen on suositeltavaa:]</w:t>
      </w:r>
      <w:r w:rsidRPr="00E875C6">
        <w:rPr>
          <w:sz w:val="24"/>
        </w:rPr>
        <w:t xml:space="preserve"> [</w:t>
      </w:r>
      <w:r>
        <w:rPr>
          <w:sz w:val="24"/>
          <w:highlight w:val="lightGray"/>
        </w:rPr>
        <w:t>vakuutu</w:t>
      </w:r>
      <w:r w:rsidR="00AA0DBE">
        <w:rPr>
          <w:sz w:val="24"/>
          <w:highlight w:val="lightGray"/>
        </w:rPr>
        <w:t>syhtiöt</w:t>
      </w:r>
      <w:r>
        <w:rPr>
          <w:sz w:val="24"/>
          <w:highlight w:val="lightGray"/>
        </w:rPr>
        <w:t>(t), vakuutusnumero ja vakuutussopimus</w:t>
      </w:r>
      <w:r w:rsidRPr="00E875C6">
        <w:rPr>
          <w:sz w:val="24"/>
        </w:rPr>
        <w:t>].</w:t>
      </w:r>
    </w:p>
    <w:p w14:paraId="781B9BE7" w14:textId="55AD980B" w:rsidR="008B06BB" w:rsidRPr="00D816DD" w:rsidRDefault="00D07196" w:rsidP="001126D2">
      <w:pPr>
        <w:spacing w:after="120"/>
        <w:ind w:left="567" w:hanging="567"/>
        <w:jc w:val="both"/>
        <w:rPr>
          <w:snapToGrid/>
          <w:sz w:val="24"/>
          <w:szCs w:val="24"/>
        </w:rPr>
      </w:pPr>
      <w:r>
        <w:rPr>
          <w:sz w:val="24"/>
        </w:rPr>
        <w:t>7</w:t>
      </w:r>
      <w:r w:rsidR="00140F2C">
        <w:rPr>
          <w:sz w:val="24"/>
        </w:rPr>
        <w:t>.3</w:t>
      </w:r>
      <w:r w:rsidR="00140F2C">
        <w:rPr>
          <w:sz w:val="24"/>
        </w:rPr>
        <w:tab/>
        <w:t>Vakuutuksen ottamisesta vastaava taho on: [</w:t>
      </w:r>
      <w:r w:rsidR="00140F2C">
        <w:rPr>
          <w:sz w:val="24"/>
          <w:highlight w:val="lightGray"/>
        </w:rPr>
        <w:t>Organisaatio TAI osallistuja TAI vastaanottavat organisaatiot</w:t>
      </w:r>
      <w:r w:rsidR="00140F2C">
        <w:rPr>
          <w:sz w:val="24"/>
        </w:rPr>
        <w:t>] [</w:t>
      </w:r>
      <w:r w:rsidR="00140F2C">
        <w:rPr>
          <w:sz w:val="24"/>
          <w:highlight w:val="yellow"/>
        </w:rPr>
        <w:t>jos vakuutukset ovat erillisiä, vastuulliset osapuolet voivat vaihdella eri vakuutuksissa ja ne listataan tähän kunkin vastuualueen kohdalle</w:t>
      </w:r>
      <w:r w:rsidR="00140F2C">
        <w:rPr>
          <w:sz w:val="24"/>
        </w:rPr>
        <w:t>]</w:t>
      </w:r>
    </w:p>
    <w:p w14:paraId="64BE5FC3" w14:textId="77777777" w:rsidR="009B7B70" w:rsidRPr="00AB311E" w:rsidRDefault="009B7B70" w:rsidP="001126D2">
      <w:pPr>
        <w:ind w:left="567"/>
        <w:jc w:val="both"/>
      </w:pPr>
    </w:p>
    <w:p w14:paraId="168949C2" w14:textId="10812759" w:rsidR="00D816DD" w:rsidRPr="00283D30" w:rsidRDefault="00A958E0" w:rsidP="001126D2">
      <w:pPr>
        <w:pStyle w:val="Otsikko4"/>
        <w:keepLines/>
        <w:spacing w:after="200"/>
        <w:ind w:left="1560" w:hanging="1560"/>
        <w:rPr>
          <w:rFonts w:ascii="Times New Roman Bold" w:eastAsiaTheme="majorEastAsia" w:hAnsi="Times New Roman Bold" w:cstheme="majorBidi"/>
          <w:b/>
          <w:bCs/>
          <w:iCs/>
          <w:caps/>
          <w:snapToGrid/>
          <w:szCs w:val="22"/>
        </w:rPr>
      </w:pPr>
      <w:r w:rsidRPr="00283D30">
        <w:rPr>
          <w:rFonts w:ascii="Times New Roman Bold" w:hAnsi="Times New Roman Bold"/>
          <w:b/>
          <w:caps/>
          <w:snapToGrid/>
        </w:rPr>
        <w:t xml:space="preserve">8 </w:t>
      </w:r>
      <w:r w:rsidR="00B12075" w:rsidRPr="00283D30">
        <w:rPr>
          <w:rFonts w:ascii="Times New Roman Bold" w:hAnsi="Times New Roman Bold"/>
          <w:b/>
          <w:caps/>
          <w:snapToGrid/>
        </w:rPr>
        <w:t>ARTIKLA – KIELIVALMENNUSTUKI</w:t>
      </w:r>
      <w:r w:rsidR="00F13828" w:rsidRPr="00283D30">
        <w:rPr>
          <w:rFonts w:ascii="Times New Roman Bold" w:hAnsi="Times New Roman Bold"/>
          <w:b/>
          <w:caps/>
          <w:snapToGrid/>
        </w:rPr>
        <w:t xml:space="preserve"> </w:t>
      </w:r>
    </w:p>
    <w:p w14:paraId="32328594" w14:textId="119681AD" w:rsidR="00F563FF" w:rsidRPr="00F563FF" w:rsidRDefault="00A958E0" w:rsidP="00F563FF">
      <w:pPr>
        <w:spacing w:after="120"/>
        <w:ind w:left="720" w:hanging="720"/>
        <w:jc w:val="both"/>
        <w:rPr>
          <w:sz w:val="24"/>
        </w:rPr>
      </w:pPr>
      <w:r w:rsidRPr="00283D30">
        <w:rPr>
          <w:sz w:val="24"/>
        </w:rPr>
        <w:t>8</w:t>
      </w:r>
      <w:r w:rsidR="00096566" w:rsidRPr="00283D30">
        <w:rPr>
          <w:sz w:val="24"/>
        </w:rPr>
        <w:t>.1</w:t>
      </w:r>
      <w:r w:rsidR="00096566" w:rsidRPr="00283D30">
        <w:rPr>
          <w:sz w:val="24"/>
        </w:rPr>
        <w:tab/>
      </w:r>
      <w:r w:rsidR="00F563FF" w:rsidRPr="00283D30">
        <w:rPr>
          <w:sz w:val="24"/>
        </w:rPr>
        <w:t>Organisaation on varmistettava asianmukainen kielivalmennus, joka on mukautettu osallistujan henkilökohtaisiin ja ammatillisiin tarpeisiin.</w:t>
      </w:r>
    </w:p>
    <w:p w14:paraId="3DF2C1B8" w14:textId="77777777" w:rsidR="004A4617" w:rsidRPr="007C3CC1" w:rsidRDefault="004A4617" w:rsidP="001126D2">
      <w:pPr>
        <w:jc w:val="both"/>
      </w:pPr>
    </w:p>
    <w:p w14:paraId="24FE7AC6" w14:textId="3319240C" w:rsidR="009B7B70" w:rsidRPr="009F4127" w:rsidRDefault="00A958E0" w:rsidP="001126D2">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 xml:space="preserve">9 </w:t>
      </w:r>
      <w:r w:rsidR="009B7B70">
        <w:rPr>
          <w:rFonts w:ascii="Times New Roman Bold" w:hAnsi="Times New Roman Bold"/>
          <w:b/>
          <w:caps/>
          <w:snapToGrid/>
        </w:rPr>
        <w:t>ARTIKLA – OSALLISTUJARAPORTTI (EU SURVEY)</w:t>
      </w:r>
    </w:p>
    <w:p w14:paraId="51B8C9FB" w14:textId="0EF49A0B" w:rsidR="00E870AD" w:rsidRPr="00D816DD" w:rsidRDefault="00A958E0" w:rsidP="001126D2">
      <w:pPr>
        <w:spacing w:after="120"/>
        <w:ind w:left="720" w:hanging="720"/>
        <w:jc w:val="both"/>
        <w:rPr>
          <w:sz w:val="24"/>
          <w:szCs w:val="24"/>
        </w:rPr>
      </w:pPr>
      <w:r>
        <w:rPr>
          <w:sz w:val="24"/>
        </w:rPr>
        <w:t>9</w:t>
      </w:r>
      <w:r w:rsidR="00096566">
        <w:rPr>
          <w:sz w:val="24"/>
        </w:rPr>
        <w:t>.1</w:t>
      </w:r>
      <w:r w:rsidR="00096566">
        <w:rPr>
          <w:sz w:val="24"/>
        </w:rPr>
        <w:tab/>
        <w:t xml:space="preserve">Osallistuja täyttää ja toimittaa verkkopohjaisen EU </w:t>
      </w:r>
      <w:proofErr w:type="spellStart"/>
      <w:r w:rsidR="00096566">
        <w:rPr>
          <w:sz w:val="24"/>
        </w:rPr>
        <w:t>Survey</w:t>
      </w:r>
      <w:proofErr w:type="spellEnd"/>
      <w:r w:rsidR="001A5BCB">
        <w:rPr>
          <w:sz w:val="24"/>
        </w:rPr>
        <w:t xml:space="preserve"> </w:t>
      </w:r>
      <w:r w:rsidR="00096566">
        <w:rPr>
          <w:sz w:val="24"/>
        </w:rPr>
        <w:t>-</w:t>
      </w:r>
      <w:r w:rsidR="00AA0DBE">
        <w:rPr>
          <w:sz w:val="24"/>
        </w:rPr>
        <w:t>osallistuja</w:t>
      </w:r>
      <w:r w:rsidR="00096566">
        <w:rPr>
          <w:sz w:val="24"/>
        </w:rPr>
        <w:t>raportin ulkomaille suuntautuneen liikkuvuustoiminnon jälkeen 30 kalenteripäivän kuluessa siitä,</w:t>
      </w:r>
      <w:r w:rsidR="00552DE3" w:rsidRPr="00552DE3">
        <w:t xml:space="preserve"> </w:t>
      </w:r>
      <w:r w:rsidR="00552DE3" w:rsidRPr="00552DE3">
        <w:rPr>
          <w:sz w:val="24"/>
        </w:rPr>
        <w:t xml:space="preserve">kun hän on vastaanottanut kutsun </w:t>
      </w:r>
      <w:r w:rsidR="00552DE3">
        <w:rPr>
          <w:sz w:val="24"/>
        </w:rPr>
        <w:t>raportin</w:t>
      </w:r>
      <w:r w:rsidR="00552DE3" w:rsidRPr="00552DE3">
        <w:rPr>
          <w:sz w:val="24"/>
        </w:rPr>
        <w:t xml:space="preserve"> täyttämiseen.</w:t>
      </w:r>
      <w:r w:rsidR="00096566">
        <w:rPr>
          <w:sz w:val="24"/>
        </w:rPr>
        <w:t xml:space="preserve"> Organisaatio voi vaatia osallistujaa, joka ei täytä ja toimita EU </w:t>
      </w:r>
      <w:proofErr w:type="spellStart"/>
      <w:r w:rsidR="00096566">
        <w:rPr>
          <w:sz w:val="24"/>
        </w:rPr>
        <w:t>Survey</w:t>
      </w:r>
      <w:proofErr w:type="spellEnd"/>
      <w:r w:rsidR="001A5BCB">
        <w:rPr>
          <w:sz w:val="24"/>
        </w:rPr>
        <w:t xml:space="preserve"> </w:t>
      </w:r>
      <w:r w:rsidR="00096566">
        <w:rPr>
          <w:sz w:val="24"/>
        </w:rPr>
        <w:t>-</w:t>
      </w:r>
      <w:r w:rsidR="00AA0DBE">
        <w:rPr>
          <w:sz w:val="24"/>
        </w:rPr>
        <w:t>osallistuja</w:t>
      </w:r>
      <w:r w:rsidR="00096566">
        <w:rPr>
          <w:sz w:val="24"/>
        </w:rPr>
        <w:t>raporttia, palauttamaan saadun rahoitustuen osittain tai kokonaan.</w:t>
      </w:r>
    </w:p>
    <w:p w14:paraId="7D1DD869" w14:textId="77777777" w:rsidR="00634540" w:rsidRPr="00AB311E" w:rsidRDefault="00634540" w:rsidP="001126D2">
      <w:pPr>
        <w:ind w:left="720" w:hanging="720"/>
        <w:jc w:val="both"/>
      </w:pPr>
    </w:p>
    <w:p w14:paraId="19F8F322" w14:textId="0D65C3DC" w:rsidR="00634540" w:rsidRPr="009F4127" w:rsidRDefault="00A958E0" w:rsidP="001126D2">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10</w:t>
      </w:r>
      <w:r w:rsidR="00634540">
        <w:rPr>
          <w:rFonts w:ascii="Times New Roman Bold" w:hAnsi="Times New Roman Bold"/>
          <w:b/>
          <w:caps/>
          <w:snapToGrid/>
        </w:rPr>
        <w:t xml:space="preserve"> ARTIKLA - ETIIKKA JA ARVOT</w:t>
      </w:r>
    </w:p>
    <w:p w14:paraId="5178FEAC" w14:textId="52244CF0" w:rsidR="00634540" w:rsidRPr="00D816DD" w:rsidRDefault="00A958E0" w:rsidP="001126D2">
      <w:pPr>
        <w:tabs>
          <w:tab w:val="left" w:pos="567"/>
        </w:tabs>
        <w:spacing w:after="120"/>
        <w:ind w:left="720" w:hanging="720"/>
        <w:jc w:val="both"/>
        <w:rPr>
          <w:sz w:val="24"/>
          <w:szCs w:val="24"/>
        </w:rPr>
      </w:pPr>
      <w:r>
        <w:rPr>
          <w:sz w:val="24"/>
        </w:rPr>
        <w:t>10</w:t>
      </w:r>
      <w:r w:rsidR="00634540">
        <w:rPr>
          <w:sz w:val="24"/>
        </w:rPr>
        <w:t>.1</w:t>
      </w:r>
      <w:r w:rsidR="004F3C79">
        <w:rPr>
          <w:sz w:val="24"/>
        </w:rPr>
        <w:tab/>
      </w:r>
      <w:r w:rsidR="004F3C79">
        <w:rPr>
          <w:sz w:val="24"/>
        </w:rPr>
        <w:tab/>
      </w:r>
      <w:r w:rsidR="00634540">
        <w:rPr>
          <w:sz w:val="24"/>
        </w:rPr>
        <w:t>Liikkuvuustoiminta on toteutettava korkeimpien eettisten normien sekä eettisiä periaatteita koskevan sovellettavan EU:n, kansainvälisen ja kansallisen lainsäädännön mukaisesti.</w:t>
      </w:r>
    </w:p>
    <w:p w14:paraId="15AAA796" w14:textId="2D268DF7" w:rsidR="00634540" w:rsidRPr="00D816DD" w:rsidRDefault="004F3C79" w:rsidP="001126D2">
      <w:pPr>
        <w:spacing w:after="120"/>
        <w:ind w:left="720" w:hanging="720"/>
        <w:jc w:val="both"/>
        <w:rPr>
          <w:sz w:val="24"/>
          <w:szCs w:val="24"/>
        </w:rPr>
      </w:pPr>
      <w:r>
        <w:rPr>
          <w:sz w:val="24"/>
        </w:rPr>
        <w:t>10</w:t>
      </w:r>
      <w:r w:rsidR="00634540">
        <w:rPr>
          <w:sz w:val="24"/>
        </w:rPr>
        <w:t>.2</w:t>
      </w:r>
      <w:r w:rsidR="00634540">
        <w:rPr>
          <w:sz w:val="24"/>
        </w:rPr>
        <w:tab/>
        <w:t>Osallistujan on sitouduttava EU:n perusarvoihin ja varmistettava niiden kunnioittaminen</w:t>
      </w:r>
      <w:r>
        <w:rPr>
          <w:sz w:val="24"/>
        </w:rPr>
        <w:t xml:space="preserve"> (</w:t>
      </w:r>
      <w:r w:rsidR="00634540">
        <w:rPr>
          <w:sz w:val="24"/>
        </w:rPr>
        <w:t>kuten ihmisarvon, vapauden, demokratian, tasa-arvon, oikeusvaltioperiaatteen ja ihmisoikeuksien, mukaan lukien vähemmistöjen oikeu</w:t>
      </w:r>
      <w:r>
        <w:rPr>
          <w:sz w:val="24"/>
        </w:rPr>
        <w:t>ksien</w:t>
      </w:r>
      <w:r w:rsidR="00634540">
        <w:rPr>
          <w:sz w:val="24"/>
        </w:rPr>
        <w:t>, kunnioittaminen).</w:t>
      </w:r>
    </w:p>
    <w:p w14:paraId="5A810301" w14:textId="70D908BD" w:rsidR="007C3CC1" w:rsidRDefault="004F3C79" w:rsidP="001126D2">
      <w:pPr>
        <w:tabs>
          <w:tab w:val="left" w:pos="567"/>
        </w:tabs>
        <w:spacing w:after="120"/>
        <w:ind w:left="720" w:hanging="720"/>
        <w:jc w:val="both"/>
        <w:rPr>
          <w:sz w:val="24"/>
        </w:rPr>
      </w:pPr>
      <w:r>
        <w:rPr>
          <w:sz w:val="24"/>
        </w:rPr>
        <w:t>10</w:t>
      </w:r>
      <w:r w:rsidR="00544460">
        <w:rPr>
          <w:sz w:val="24"/>
        </w:rPr>
        <w:t>.3</w:t>
      </w:r>
      <w:r>
        <w:rPr>
          <w:sz w:val="24"/>
        </w:rPr>
        <w:tab/>
      </w:r>
      <w:r>
        <w:rPr>
          <w:sz w:val="24"/>
        </w:rPr>
        <w:tab/>
      </w:r>
      <w:r w:rsidR="00544460">
        <w:rPr>
          <w:sz w:val="24"/>
        </w:rPr>
        <w:t>Jos osallistuja rikkoo jotakin tämän artiklan mukaista velvollisuuttaan, avustusta voidaan</w:t>
      </w:r>
      <w:r>
        <w:rPr>
          <w:sz w:val="24"/>
        </w:rPr>
        <w:t xml:space="preserve"> </w:t>
      </w:r>
      <w:r w:rsidR="00544460">
        <w:rPr>
          <w:sz w:val="24"/>
        </w:rPr>
        <w:t>pienentää</w:t>
      </w:r>
      <w:r>
        <w:rPr>
          <w:sz w:val="24"/>
        </w:rPr>
        <w:t xml:space="preserve"> tai sitä ei makseta</w:t>
      </w:r>
      <w:r w:rsidR="00544460">
        <w:rPr>
          <w:sz w:val="24"/>
        </w:rPr>
        <w:t>.</w:t>
      </w:r>
    </w:p>
    <w:p w14:paraId="686674F0" w14:textId="77777777" w:rsidR="00EB1FB5" w:rsidRPr="00AB311E" w:rsidRDefault="00EB1FB5" w:rsidP="00EB1FB5">
      <w:pPr>
        <w:jc w:val="both"/>
      </w:pPr>
    </w:p>
    <w:p w14:paraId="0B1B089B" w14:textId="5C5101E5" w:rsidR="00EB1FB5" w:rsidRPr="00EB1FB5" w:rsidRDefault="004F3C79" w:rsidP="00EB1FB5">
      <w:pPr>
        <w:pStyle w:val="Otsikko4"/>
        <w:keepLines/>
        <w:spacing w:after="200"/>
        <w:ind w:left="1865" w:hanging="1865"/>
        <w:rPr>
          <w:rFonts w:ascii="Times New Roman Bold" w:hAnsi="Times New Roman Bold"/>
          <w:b/>
          <w:caps/>
          <w:snapToGrid/>
        </w:rPr>
      </w:pPr>
      <w:r>
        <w:rPr>
          <w:rFonts w:ascii="Times New Roman Bold" w:hAnsi="Times New Roman Bold"/>
          <w:b/>
          <w:caps/>
          <w:snapToGrid/>
        </w:rPr>
        <w:t>11 A</w:t>
      </w:r>
      <w:r w:rsidR="00E870AD">
        <w:rPr>
          <w:rFonts w:ascii="Times New Roman Bold" w:hAnsi="Times New Roman Bold"/>
          <w:b/>
          <w:caps/>
          <w:snapToGrid/>
        </w:rPr>
        <w:t>RTIKLA – TIETOSUOJA</w:t>
      </w:r>
    </w:p>
    <w:p w14:paraId="07BCB29B" w14:textId="1D5DB38F" w:rsidR="00A23A93" w:rsidRDefault="00944638" w:rsidP="00A23A93">
      <w:pPr>
        <w:tabs>
          <w:tab w:val="left" w:pos="567"/>
        </w:tabs>
        <w:spacing w:after="120"/>
        <w:ind w:left="720" w:hanging="720"/>
        <w:jc w:val="both"/>
        <w:rPr>
          <w:sz w:val="24"/>
        </w:rPr>
      </w:pPr>
      <w:r>
        <w:rPr>
          <w:sz w:val="24"/>
        </w:rPr>
        <w:t xml:space="preserve">11.1 </w:t>
      </w:r>
      <w:r>
        <w:rPr>
          <w:sz w:val="24"/>
        </w:rPr>
        <w:tab/>
      </w:r>
      <w:r>
        <w:rPr>
          <w:sz w:val="24"/>
        </w:rPr>
        <w:tab/>
      </w:r>
      <w:r w:rsidR="00096566">
        <w:rPr>
          <w:sz w:val="24"/>
        </w:rPr>
        <w:t>Kaikkien sopimuksen sisältämien henkilötietojen käsittelyssä noudatetaan säädöksiä Euroopan parlamentin ja neuvoston asetuksesta (E</w:t>
      </w:r>
      <w:r>
        <w:rPr>
          <w:sz w:val="24"/>
        </w:rPr>
        <w:t>U</w:t>
      </w:r>
      <w:r w:rsidR="00096566">
        <w:rPr>
          <w:sz w:val="24"/>
        </w:rPr>
        <w:t>) N:o 2018/1725</w:t>
      </w:r>
      <w:r w:rsidR="00552DE3" w:rsidRPr="0071378C">
        <w:rPr>
          <w:rStyle w:val="Alaviitteenviite"/>
          <w:sz w:val="24"/>
          <w:szCs w:val="24"/>
          <w:vertAlign w:val="superscript"/>
          <w:lang w:val="en-GB"/>
        </w:rPr>
        <w:footnoteReference w:id="3"/>
      </w:r>
      <w:r w:rsidR="00096566">
        <w:rPr>
          <w:sz w:val="24"/>
        </w:rPr>
        <w:t xml:space="preserve"> yksilöiden suojelusta EU:n organisaatioiden ja elinten suorittamassa henkilötietojen käsittelyssä ja näiden tietojen vapaasta liikkuvuudesta</w:t>
      </w:r>
      <w:r w:rsidR="001A5BCB">
        <w:rPr>
          <w:sz w:val="24"/>
        </w:rPr>
        <w:t>:</w:t>
      </w:r>
      <w:r w:rsidR="00A23A93">
        <w:rPr>
          <w:sz w:val="24"/>
        </w:rPr>
        <w:t xml:space="preserve"> </w:t>
      </w:r>
    </w:p>
    <w:p w14:paraId="2E69F4A2" w14:textId="7D034B2C" w:rsidR="00944638" w:rsidRPr="00A23A93" w:rsidRDefault="00A23A93" w:rsidP="00A23A93">
      <w:pPr>
        <w:tabs>
          <w:tab w:val="left" w:pos="567"/>
        </w:tabs>
        <w:spacing w:after="120"/>
        <w:ind w:left="720" w:hanging="720"/>
        <w:jc w:val="both"/>
        <w:rPr>
          <w:rStyle w:val="Hyperlinkki"/>
          <w:color w:val="auto"/>
          <w:sz w:val="24"/>
          <w:u w:val="none"/>
        </w:rPr>
      </w:pPr>
      <w:r>
        <w:rPr>
          <w:sz w:val="24"/>
        </w:rPr>
        <w:tab/>
      </w:r>
      <w:r>
        <w:rPr>
          <w:sz w:val="24"/>
        </w:rPr>
        <w:tab/>
      </w:r>
      <w:hyperlink r:id="rId11" w:history="1">
        <w:r w:rsidRPr="00600BCF">
          <w:rPr>
            <w:rStyle w:val="Hyperlinkki"/>
            <w:sz w:val="24"/>
          </w:rPr>
          <w:t>https://webgate.ec.europa.eu/erasmus-esc/index/privacy-statement</w:t>
        </w:r>
      </w:hyperlink>
    </w:p>
    <w:p w14:paraId="5E06A465" w14:textId="6D234C41" w:rsidR="00096566" w:rsidRPr="00D816DD" w:rsidRDefault="00944638" w:rsidP="001126D2">
      <w:pPr>
        <w:spacing w:after="120"/>
        <w:ind w:left="720" w:hanging="720"/>
        <w:jc w:val="both"/>
        <w:rPr>
          <w:sz w:val="24"/>
          <w:szCs w:val="24"/>
        </w:rPr>
      </w:pPr>
      <w:r>
        <w:rPr>
          <w:sz w:val="24"/>
        </w:rPr>
        <w:t>11.2</w:t>
      </w:r>
      <w:r>
        <w:rPr>
          <w:sz w:val="24"/>
        </w:rPr>
        <w:tab/>
      </w:r>
      <w:r w:rsidR="00096566">
        <w:rPr>
          <w:sz w:val="24"/>
        </w:rPr>
        <w:t>Näitä tietoja käsittelevät lähettävä organisaatio, kansallinen toimisto ja Euroopan komissio vain sopimuksen täytäntöönpanon ja seurannan yhteydessä, rajoittamatta mahdollisuutta välittää tietoja tarkastus- ja auditointielimille EU:n lainsäädännön (tilintarkastustuomioistuin tai Euroopan petostentorjuntavirasto OLAF) mukaisesti.</w:t>
      </w:r>
    </w:p>
    <w:p w14:paraId="32B2842A" w14:textId="3C5DE9A8" w:rsidR="00096566" w:rsidRPr="00D816DD" w:rsidRDefault="00944638" w:rsidP="00944638">
      <w:pPr>
        <w:tabs>
          <w:tab w:val="left" w:pos="567"/>
        </w:tabs>
        <w:spacing w:after="120"/>
        <w:ind w:left="720" w:hanging="720"/>
        <w:jc w:val="both"/>
        <w:rPr>
          <w:sz w:val="24"/>
          <w:szCs w:val="24"/>
        </w:rPr>
      </w:pPr>
      <w:r>
        <w:rPr>
          <w:sz w:val="24"/>
        </w:rPr>
        <w:t>11.3</w:t>
      </w:r>
      <w:r>
        <w:rPr>
          <w:sz w:val="24"/>
        </w:rPr>
        <w:tab/>
      </w:r>
      <w:r>
        <w:rPr>
          <w:sz w:val="24"/>
        </w:rPr>
        <w:tab/>
      </w:r>
      <w:r w:rsidR="00096566">
        <w:rPr>
          <w:sz w:val="24"/>
        </w:rPr>
        <w:t xml:space="preserve">Osallistuja voi kirjallisella pyynnöllä saada pääsyn henkilötietoihinsa ja korjata virheellisiä tai epätäydellisiä tietoja. Osallistujan tulisi kohdistaa henkilötietojensa </w:t>
      </w:r>
      <w:r w:rsidR="00096566">
        <w:rPr>
          <w:sz w:val="24"/>
        </w:rPr>
        <w:lastRenderedPageBreak/>
        <w:t>käsittelyä koskevat kysymykset lähettävälle organisaatiolle ja/tai kansalliselle toimistolle. Osallistuja voi tehdä valituksen henkilötietojensa käsittelystä Euroopan tietosuojavaltuutetulle koskien tietojensa käsittelyä Euroopan komissiossa.</w:t>
      </w:r>
    </w:p>
    <w:p w14:paraId="0F58EB42" w14:textId="77777777" w:rsidR="00A90E8E" w:rsidRPr="00AB311E" w:rsidRDefault="00A90E8E" w:rsidP="001126D2">
      <w:pPr>
        <w:tabs>
          <w:tab w:val="left" w:pos="567"/>
        </w:tabs>
        <w:ind w:left="567" w:hanging="567"/>
        <w:jc w:val="both"/>
      </w:pPr>
    </w:p>
    <w:p w14:paraId="70A4BAD2" w14:textId="1D87D74F" w:rsidR="00096566" w:rsidRDefault="00CD11C8" w:rsidP="001126D2">
      <w:pPr>
        <w:pStyle w:val="Otsikko4"/>
        <w:keepLines/>
        <w:spacing w:after="200"/>
        <w:ind w:left="1865" w:hanging="1865"/>
        <w:rPr>
          <w:rFonts w:ascii="Times New Roman Bold" w:hAnsi="Times New Roman Bold"/>
          <w:b/>
          <w:caps/>
          <w:snapToGrid/>
        </w:rPr>
      </w:pPr>
      <w:r w:rsidRPr="00C91906">
        <w:rPr>
          <w:rFonts w:ascii="Times New Roman Bold" w:hAnsi="Times New Roman Bold"/>
          <w:b/>
          <w:caps/>
          <w:snapToGrid/>
        </w:rPr>
        <w:t>1</w:t>
      </w:r>
      <w:r w:rsidR="0015065E" w:rsidRPr="00C91906">
        <w:rPr>
          <w:rFonts w:ascii="Times New Roman Bold" w:hAnsi="Times New Roman Bold"/>
          <w:b/>
          <w:caps/>
          <w:snapToGrid/>
        </w:rPr>
        <w:t>2</w:t>
      </w:r>
      <w:r w:rsidRPr="00C91906">
        <w:rPr>
          <w:rFonts w:ascii="Times New Roman Bold" w:hAnsi="Times New Roman Bold"/>
          <w:b/>
          <w:caps/>
          <w:snapToGrid/>
        </w:rPr>
        <w:t xml:space="preserve"> ARTIKLA – SOPIMUKSEN </w:t>
      </w:r>
      <w:r w:rsidR="00E91378" w:rsidRPr="00C91906">
        <w:rPr>
          <w:rFonts w:ascii="Times New Roman Bold" w:hAnsi="Times New Roman Bold"/>
          <w:b/>
          <w:caps/>
          <w:snapToGrid/>
        </w:rPr>
        <w:t>keskeyttäminen</w:t>
      </w:r>
    </w:p>
    <w:p w14:paraId="57638D06" w14:textId="4C441BDE" w:rsidR="0043118B" w:rsidRDefault="001A5BCB" w:rsidP="00FE070B">
      <w:pPr>
        <w:spacing w:before="100" w:beforeAutospacing="1" w:after="100" w:afterAutospacing="1"/>
        <w:ind w:left="720" w:hanging="720"/>
        <w:jc w:val="both"/>
        <w:rPr>
          <w:snapToGrid/>
          <w:sz w:val="24"/>
          <w:szCs w:val="24"/>
          <w:lang w:eastAsia="fi-FI"/>
        </w:rPr>
      </w:pPr>
      <w:r w:rsidRPr="001A5BCB">
        <w:rPr>
          <w:snapToGrid/>
          <w:sz w:val="24"/>
          <w:szCs w:val="24"/>
          <w:lang w:eastAsia="fi-FI"/>
        </w:rPr>
        <w:t>12.1</w:t>
      </w:r>
      <w:r>
        <w:rPr>
          <w:snapToGrid/>
          <w:sz w:val="24"/>
          <w:szCs w:val="24"/>
          <w:lang w:eastAsia="fi-FI"/>
        </w:rPr>
        <w:tab/>
      </w:r>
      <w:r w:rsidRPr="001A5BCB">
        <w:rPr>
          <w:snapToGrid/>
          <w:sz w:val="24"/>
          <w:szCs w:val="24"/>
          <w:lang w:eastAsia="fi-FI"/>
        </w:rPr>
        <w:t xml:space="preserve">Sopimus voidaan keskeyttää </w:t>
      </w:r>
      <w:r w:rsidR="0043118B">
        <w:rPr>
          <w:snapToGrid/>
          <w:sz w:val="24"/>
          <w:szCs w:val="24"/>
          <w:lang w:eastAsia="fi-FI"/>
        </w:rPr>
        <w:t>osallistujan</w:t>
      </w:r>
      <w:r w:rsidRPr="001A5BCB">
        <w:rPr>
          <w:snapToGrid/>
          <w:sz w:val="24"/>
          <w:szCs w:val="24"/>
          <w:lang w:eastAsia="fi-FI"/>
        </w:rPr>
        <w:t xml:space="preserve"> tai organisaation aloitteesta, jos poikkeukselliset olosuhtee</w:t>
      </w:r>
      <w:r w:rsidR="0043118B">
        <w:rPr>
          <w:snapToGrid/>
          <w:sz w:val="24"/>
          <w:szCs w:val="24"/>
          <w:lang w:eastAsia="fi-FI"/>
        </w:rPr>
        <w:t xml:space="preserve">t </w:t>
      </w:r>
      <w:bookmarkStart w:id="5" w:name="_Hlk177992451"/>
      <w:r w:rsidR="0043118B">
        <w:rPr>
          <w:snapToGrid/>
          <w:sz w:val="24"/>
          <w:szCs w:val="24"/>
          <w:lang w:eastAsia="fi-FI"/>
        </w:rPr>
        <w:t>–</w:t>
      </w:r>
      <w:bookmarkEnd w:id="5"/>
      <w:r w:rsidR="0043118B">
        <w:rPr>
          <w:snapToGrid/>
          <w:sz w:val="24"/>
          <w:szCs w:val="24"/>
          <w:lang w:eastAsia="fi-FI"/>
        </w:rPr>
        <w:t xml:space="preserve"> </w:t>
      </w:r>
      <w:r w:rsidRPr="001A5BCB">
        <w:rPr>
          <w:snapToGrid/>
          <w:sz w:val="24"/>
          <w:szCs w:val="24"/>
          <w:lang w:eastAsia="fi-FI"/>
        </w:rPr>
        <w:t xml:space="preserve">erityisesti </w:t>
      </w:r>
      <w:r w:rsidR="00D12077">
        <w:rPr>
          <w:snapToGrid/>
          <w:sz w:val="24"/>
          <w:szCs w:val="24"/>
          <w:lang w:eastAsia="fi-FI"/>
        </w:rPr>
        <w:t>(</w:t>
      </w:r>
      <w:proofErr w:type="spellStart"/>
      <w:r w:rsidR="00C91906" w:rsidRPr="00C91906">
        <w:rPr>
          <w:i/>
          <w:iCs/>
          <w:snapToGrid/>
          <w:sz w:val="24"/>
          <w:szCs w:val="24"/>
          <w:lang w:eastAsia="fi-FI"/>
        </w:rPr>
        <w:t>force</w:t>
      </w:r>
      <w:proofErr w:type="spellEnd"/>
      <w:r w:rsidR="00C91906" w:rsidRPr="00C91906">
        <w:rPr>
          <w:i/>
          <w:iCs/>
          <w:snapToGrid/>
          <w:sz w:val="24"/>
          <w:szCs w:val="24"/>
          <w:lang w:eastAsia="fi-FI"/>
        </w:rPr>
        <w:t xml:space="preserve"> </w:t>
      </w:r>
      <w:proofErr w:type="spellStart"/>
      <w:r w:rsidR="00C91906" w:rsidRPr="00C91906">
        <w:rPr>
          <w:i/>
          <w:iCs/>
          <w:snapToGrid/>
          <w:sz w:val="24"/>
          <w:szCs w:val="24"/>
          <w:lang w:eastAsia="fi-FI"/>
        </w:rPr>
        <w:t>majeure</w:t>
      </w:r>
      <w:proofErr w:type="spellEnd"/>
      <w:r w:rsidR="001C254D">
        <w:rPr>
          <w:i/>
          <w:iCs/>
          <w:snapToGrid/>
          <w:sz w:val="24"/>
          <w:szCs w:val="24"/>
          <w:lang w:eastAsia="fi-FI"/>
        </w:rPr>
        <w:t>)</w:t>
      </w:r>
      <w:r w:rsidR="00C91906">
        <w:rPr>
          <w:snapToGrid/>
          <w:sz w:val="24"/>
          <w:szCs w:val="24"/>
          <w:lang w:eastAsia="fi-FI"/>
        </w:rPr>
        <w:t xml:space="preserve"> ylivoimainen </w:t>
      </w:r>
      <w:r w:rsidRPr="001A5BCB">
        <w:rPr>
          <w:snapToGrid/>
          <w:sz w:val="24"/>
          <w:szCs w:val="24"/>
          <w:lang w:eastAsia="fi-FI"/>
        </w:rPr>
        <w:t>este (k</w:t>
      </w:r>
      <w:r w:rsidR="00C91906">
        <w:rPr>
          <w:snapToGrid/>
          <w:sz w:val="24"/>
          <w:szCs w:val="24"/>
          <w:lang w:eastAsia="fi-FI"/>
        </w:rPr>
        <w:t>s. 1</w:t>
      </w:r>
      <w:r w:rsidR="008F66A0">
        <w:rPr>
          <w:snapToGrid/>
          <w:sz w:val="24"/>
          <w:szCs w:val="24"/>
          <w:lang w:eastAsia="fi-FI"/>
        </w:rPr>
        <w:t>6</w:t>
      </w:r>
      <w:r w:rsidRPr="001A5BCB">
        <w:rPr>
          <w:snapToGrid/>
          <w:sz w:val="24"/>
          <w:szCs w:val="24"/>
          <w:lang w:eastAsia="fi-FI"/>
        </w:rPr>
        <w:t xml:space="preserve"> </w:t>
      </w:r>
      <w:r w:rsidR="00C91906">
        <w:rPr>
          <w:snapToGrid/>
          <w:sz w:val="24"/>
          <w:szCs w:val="24"/>
          <w:lang w:eastAsia="fi-FI"/>
        </w:rPr>
        <w:t>a</w:t>
      </w:r>
      <w:r w:rsidRPr="001A5BCB">
        <w:rPr>
          <w:snapToGrid/>
          <w:sz w:val="24"/>
          <w:szCs w:val="24"/>
          <w:lang w:eastAsia="fi-FI"/>
        </w:rPr>
        <w:t xml:space="preserve">rtikla) – tekevät toimeenpanon mahdottomaksi tai kohtuuttoman vaikeaksi. </w:t>
      </w:r>
      <w:r w:rsidR="0043118B" w:rsidRPr="0043118B">
        <w:rPr>
          <w:snapToGrid/>
          <w:sz w:val="24"/>
          <w:szCs w:val="24"/>
          <w:lang w:eastAsia="fi-FI"/>
        </w:rPr>
        <w:t>Keskeyttäminen tulee voimaan osapuolten kirjallisella ilmoituksella sovittuna päivänä. Sopimu</w:t>
      </w:r>
      <w:r w:rsidR="00FE070B">
        <w:rPr>
          <w:snapToGrid/>
          <w:sz w:val="24"/>
          <w:szCs w:val="24"/>
          <w:lang w:eastAsia="fi-FI"/>
        </w:rPr>
        <w:t xml:space="preserve">sta </w:t>
      </w:r>
      <w:r w:rsidR="0043118B" w:rsidRPr="0043118B">
        <w:rPr>
          <w:snapToGrid/>
          <w:sz w:val="24"/>
          <w:szCs w:val="24"/>
          <w:lang w:eastAsia="fi-FI"/>
        </w:rPr>
        <w:t>voidaan jatkaa myöhemmin.</w:t>
      </w:r>
    </w:p>
    <w:p w14:paraId="0766A460" w14:textId="4AED5109" w:rsidR="0043118B" w:rsidRDefault="001A5BCB" w:rsidP="00FE070B">
      <w:pPr>
        <w:spacing w:before="100" w:beforeAutospacing="1" w:after="100" w:afterAutospacing="1"/>
        <w:ind w:left="720" w:hanging="720"/>
        <w:jc w:val="both"/>
        <w:rPr>
          <w:snapToGrid/>
          <w:sz w:val="24"/>
          <w:szCs w:val="24"/>
          <w:lang w:eastAsia="fi-FI"/>
        </w:rPr>
      </w:pPr>
      <w:r w:rsidRPr="001A5BCB">
        <w:rPr>
          <w:snapToGrid/>
          <w:sz w:val="24"/>
          <w:szCs w:val="24"/>
          <w:lang w:eastAsia="fi-FI"/>
        </w:rPr>
        <w:t>12.2</w:t>
      </w:r>
      <w:r w:rsidR="0043118B">
        <w:rPr>
          <w:snapToGrid/>
          <w:sz w:val="24"/>
          <w:szCs w:val="24"/>
          <w:lang w:eastAsia="fi-FI"/>
        </w:rPr>
        <w:tab/>
      </w:r>
      <w:r w:rsidR="00494881" w:rsidRPr="00494881">
        <w:rPr>
          <w:snapToGrid/>
          <w:sz w:val="24"/>
          <w:szCs w:val="24"/>
          <w:lang w:eastAsia="fi-FI"/>
        </w:rPr>
        <w:t>Kumpi tahansa osapuoli voi — milloin tahansa — keskeyttää sopimuksen, jos toinen osapuoli on syyllistynyt tai epäillään syyllistyneen:</w:t>
      </w:r>
      <w:r w:rsidR="00A0482B">
        <w:rPr>
          <w:snapToGrid/>
          <w:sz w:val="24"/>
          <w:szCs w:val="24"/>
          <w:lang w:eastAsia="fi-FI"/>
        </w:rPr>
        <w:t xml:space="preserve"> </w:t>
      </w:r>
    </w:p>
    <w:p w14:paraId="310AF348" w14:textId="1EE2288A" w:rsidR="00FE070B" w:rsidRDefault="001A5BCB" w:rsidP="00FE070B">
      <w:pPr>
        <w:spacing w:before="100" w:beforeAutospacing="1" w:after="100" w:afterAutospacing="1"/>
        <w:ind w:firstLine="720"/>
        <w:jc w:val="both"/>
        <w:rPr>
          <w:snapToGrid/>
          <w:sz w:val="24"/>
          <w:szCs w:val="24"/>
          <w:lang w:eastAsia="fi-FI"/>
        </w:rPr>
      </w:pPr>
      <w:r w:rsidRPr="001A5BCB">
        <w:rPr>
          <w:snapToGrid/>
          <w:sz w:val="24"/>
          <w:szCs w:val="24"/>
          <w:lang w:eastAsia="fi-FI"/>
        </w:rPr>
        <w:t>a)</w:t>
      </w:r>
      <w:r w:rsidR="00FE070B">
        <w:rPr>
          <w:snapToGrid/>
          <w:sz w:val="24"/>
          <w:szCs w:val="24"/>
          <w:lang w:eastAsia="fi-FI"/>
        </w:rPr>
        <w:tab/>
      </w:r>
      <w:r w:rsidRPr="001A5BCB">
        <w:rPr>
          <w:snapToGrid/>
          <w:sz w:val="24"/>
          <w:szCs w:val="24"/>
          <w:lang w:eastAsia="fi-FI"/>
        </w:rPr>
        <w:t>olennais</w:t>
      </w:r>
      <w:r w:rsidR="00A0482B">
        <w:rPr>
          <w:snapToGrid/>
          <w:sz w:val="24"/>
          <w:szCs w:val="24"/>
          <w:lang w:eastAsia="fi-FI"/>
        </w:rPr>
        <w:t>iin</w:t>
      </w:r>
      <w:r w:rsidRPr="001A5BCB">
        <w:rPr>
          <w:snapToGrid/>
          <w:sz w:val="24"/>
          <w:szCs w:val="24"/>
          <w:lang w:eastAsia="fi-FI"/>
        </w:rPr>
        <w:t xml:space="preserve"> virhei</w:t>
      </w:r>
      <w:r w:rsidR="00A0482B">
        <w:rPr>
          <w:snapToGrid/>
          <w:sz w:val="24"/>
          <w:szCs w:val="24"/>
          <w:lang w:eastAsia="fi-FI"/>
        </w:rPr>
        <w:t>siin</w:t>
      </w:r>
      <w:r w:rsidRPr="001A5BCB">
        <w:rPr>
          <w:snapToGrid/>
          <w:sz w:val="24"/>
          <w:szCs w:val="24"/>
          <w:lang w:eastAsia="fi-FI"/>
        </w:rPr>
        <w:t xml:space="preserve">, </w:t>
      </w:r>
      <w:r w:rsidR="00FE070B" w:rsidRPr="0043118B">
        <w:rPr>
          <w:snapToGrid/>
          <w:sz w:val="24"/>
          <w:szCs w:val="24"/>
          <w:lang w:eastAsia="fi-FI"/>
        </w:rPr>
        <w:t>sääntöjenvastaisuuks</w:t>
      </w:r>
      <w:r w:rsidR="00A0482B">
        <w:rPr>
          <w:snapToGrid/>
          <w:sz w:val="24"/>
          <w:szCs w:val="24"/>
          <w:lang w:eastAsia="fi-FI"/>
        </w:rPr>
        <w:t>iin tai</w:t>
      </w:r>
      <w:r w:rsidR="00C91906">
        <w:rPr>
          <w:snapToGrid/>
          <w:sz w:val="24"/>
          <w:szCs w:val="24"/>
          <w:lang w:eastAsia="fi-FI"/>
        </w:rPr>
        <w:t xml:space="preserve"> </w:t>
      </w:r>
      <w:r w:rsidRPr="001A5BCB">
        <w:rPr>
          <w:snapToGrid/>
          <w:sz w:val="24"/>
          <w:szCs w:val="24"/>
          <w:lang w:eastAsia="fi-FI"/>
        </w:rPr>
        <w:t>petoks</w:t>
      </w:r>
      <w:r w:rsidR="00D7452B">
        <w:rPr>
          <w:snapToGrid/>
          <w:sz w:val="24"/>
          <w:szCs w:val="24"/>
          <w:lang w:eastAsia="fi-FI"/>
        </w:rPr>
        <w:t>e</w:t>
      </w:r>
      <w:r w:rsidR="00A0482B">
        <w:rPr>
          <w:snapToGrid/>
          <w:sz w:val="24"/>
          <w:szCs w:val="24"/>
          <w:lang w:eastAsia="fi-FI"/>
        </w:rPr>
        <w:t>e</w:t>
      </w:r>
      <w:r w:rsidR="00D7452B">
        <w:rPr>
          <w:snapToGrid/>
          <w:sz w:val="24"/>
          <w:szCs w:val="24"/>
          <w:lang w:eastAsia="fi-FI"/>
        </w:rPr>
        <w:t>n</w:t>
      </w:r>
      <w:r w:rsidRPr="001A5BCB">
        <w:rPr>
          <w:snapToGrid/>
          <w:sz w:val="24"/>
          <w:szCs w:val="24"/>
          <w:lang w:eastAsia="fi-FI"/>
        </w:rPr>
        <w:t xml:space="preserve"> tai</w:t>
      </w:r>
      <w:r w:rsidR="0043118B">
        <w:rPr>
          <w:snapToGrid/>
          <w:sz w:val="24"/>
          <w:szCs w:val="24"/>
          <w:lang w:eastAsia="fi-FI"/>
        </w:rPr>
        <w:t xml:space="preserve"> </w:t>
      </w:r>
    </w:p>
    <w:p w14:paraId="2A2F7FF9" w14:textId="4845D28B" w:rsidR="00A0482B" w:rsidRDefault="00FE070B" w:rsidP="00FE070B">
      <w:pPr>
        <w:spacing w:before="100" w:beforeAutospacing="1" w:after="100" w:afterAutospacing="1"/>
        <w:ind w:left="1440" w:hanging="720"/>
        <w:jc w:val="both"/>
        <w:rPr>
          <w:snapToGrid/>
          <w:sz w:val="24"/>
          <w:szCs w:val="24"/>
          <w:lang w:eastAsia="fi-FI"/>
        </w:rPr>
      </w:pPr>
      <w:r w:rsidRPr="00FE070B">
        <w:rPr>
          <w:snapToGrid/>
          <w:sz w:val="24"/>
          <w:szCs w:val="24"/>
          <w:lang w:eastAsia="fi-FI"/>
        </w:rPr>
        <w:t>b)</w:t>
      </w:r>
      <w:r>
        <w:rPr>
          <w:snapToGrid/>
          <w:sz w:val="24"/>
          <w:szCs w:val="24"/>
          <w:lang w:eastAsia="fi-FI"/>
        </w:rPr>
        <w:tab/>
      </w:r>
      <w:r w:rsidR="00A0482B" w:rsidRPr="00A0482B">
        <w:rPr>
          <w:snapToGrid/>
          <w:sz w:val="24"/>
          <w:szCs w:val="24"/>
          <w:lang w:eastAsia="fi-FI"/>
        </w:rPr>
        <w:t xml:space="preserve">vakavaan tämän sopimuksen mukaisten velvoitteiden rikkomiseen tai sen myöntämisen aikana (mukaan lukien </w:t>
      </w:r>
      <w:r w:rsidR="00A0482B">
        <w:rPr>
          <w:snapToGrid/>
          <w:sz w:val="24"/>
          <w:szCs w:val="24"/>
          <w:lang w:eastAsia="fi-FI"/>
        </w:rPr>
        <w:t>toiminnan</w:t>
      </w:r>
      <w:r w:rsidR="00A0482B" w:rsidRPr="00A0482B">
        <w:rPr>
          <w:snapToGrid/>
          <w:sz w:val="24"/>
          <w:szCs w:val="24"/>
          <w:lang w:eastAsia="fi-FI"/>
        </w:rPr>
        <w:t xml:space="preserve"> epäasianmukainen </w:t>
      </w:r>
      <w:r w:rsidR="00A0482B" w:rsidRPr="00FE070B">
        <w:rPr>
          <w:snapToGrid/>
          <w:sz w:val="24"/>
          <w:szCs w:val="24"/>
          <w:lang w:eastAsia="fi-FI"/>
        </w:rPr>
        <w:t>täytäntöönpano</w:t>
      </w:r>
      <w:r w:rsidR="00A0482B" w:rsidRPr="00A0482B">
        <w:rPr>
          <w:snapToGrid/>
          <w:sz w:val="24"/>
          <w:szCs w:val="24"/>
          <w:lang w:eastAsia="fi-FI"/>
        </w:rPr>
        <w:t xml:space="preserve">, </w:t>
      </w:r>
      <w:r w:rsidR="00A0482B" w:rsidRPr="00FE070B">
        <w:rPr>
          <w:snapToGrid/>
          <w:sz w:val="24"/>
          <w:szCs w:val="24"/>
          <w:lang w:eastAsia="fi-FI"/>
        </w:rPr>
        <w:t>väärien tietojen toimittaminen, vaadittujen tietojen toimittamatta jättäminen</w:t>
      </w:r>
      <w:r w:rsidR="00A0482B" w:rsidRPr="00A0482B">
        <w:rPr>
          <w:snapToGrid/>
          <w:sz w:val="24"/>
          <w:szCs w:val="24"/>
          <w:lang w:eastAsia="fi-FI"/>
        </w:rPr>
        <w:t>, eettisten sääntöjen rikkominen (</w:t>
      </w:r>
      <w:r w:rsidR="00A0482B">
        <w:rPr>
          <w:snapToGrid/>
          <w:sz w:val="24"/>
          <w:szCs w:val="24"/>
          <w:lang w:eastAsia="fi-FI"/>
        </w:rPr>
        <w:t>mikäli sovellettavissa</w:t>
      </w:r>
      <w:r w:rsidR="00A0482B" w:rsidRPr="00A0482B">
        <w:rPr>
          <w:snapToGrid/>
          <w:sz w:val="24"/>
          <w:szCs w:val="24"/>
          <w:lang w:eastAsia="fi-FI"/>
        </w:rPr>
        <w:t>) jne.).</w:t>
      </w:r>
    </w:p>
    <w:p w14:paraId="3CCF9A53" w14:textId="63A2DA19" w:rsidR="0043118B" w:rsidRDefault="001A5BCB" w:rsidP="00D7452B">
      <w:pPr>
        <w:spacing w:before="100" w:beforeAutospacing="1" w:after="100" w:afterAutospacing="1"/>
        <w:ind w:left="720" w:hanging="720"/>
        <w:jc w:val="both"/>
        <w:rPr>
          <w:snapToGrid/>
          <w:sz w:val="24"/>
          <w:szCs w:val="24"/>
          <w:lang w:eastAsia="fi-FI"/>
        </w:rPr>
      </w:pPr>
      <w:r w:rsidRPr="001A5BCB">
        <w:rPr>
          <w:snapToGrid/>
          <w:sz w:val="24"/>
          <w:szCs w:val="24"/>
          <w:lang w:eastAsia="fi-FI"/>
        </w:rPr>
        <w:t>12.3</w:t>
      </w:r>
      <w:r w:rsidR="0043118B">
        <w:rPr>
          <w:snapToGrid/>
          <w:sz w:val="24"/>
          <w:szCs w:val="24"/>
          <w:lang w:eastAsia="fi-FI"/>
        </w:rPr>
        <w:tab/>
      </w:r>
      <w:r w:rsidRPr="001A5BCB">
        <w:rPr>
          <w:snapToGrid/>
          <w:sz w:val="24"/>
          <w:szCs w:val="24"/>
          <w:lang w:eastAsia="fi-FI"/>
        </w:rPr>
        <w:t xml:space="preserve">Kun olosuhteet </w:t>
      </w:r>
      <w:r w:rsidR="00D7452B">
        <w:rPr>
          <w:snapToGrid/>
          <w:sz w:val="24"/>
          <w:szCs w:val="24"/>
          <w:lang w:eastAsia="fi-FI"/>
        </w:rPr>
        <w:t>sallivat</w:t>
      </w:r>
      <w:r w:rsidRPr="001A5BCB">
        <w:rPr>
          <w:snapToGrid/>
          <w:sz w:val="24"/>
          <w:szCs w:val="24"/>
          <w:lang w:eastAsia="fi-FI"/>
        </w:rPr>
        <w:t xml:space="preserve"> toimeenpanon jatkamisen, osapuolten on välittömästi sovittava jatkamispäivä</w:t>
      </w:r>
      <w:r w:rsidR="00D7452B">
        <w:rPr>
          <w:snapToGrid/>
          <w:sz w:val="24"/>
          <w:szCs w:val="24"/>
          <w:lang w:eastAsia="fi-FI"/>
        </w:rPr>
        <w:t>määrä</w:t>
      </w:r>
      <w:r w:rsidRPr="001A5BCB">
        <w:rPr>
          <w:snapToGrid/>
          <w:sz w:val="24"/>
          <w:szCs w:val="24"/>
          <w:lang w:eastAsia="fi-FI"/>
        </w:rPr>
        <w:t xml:space="preserve"> (yksi päivä keskeytyksen päättymispäivän jälkeen). Keskeytys puretaan, ja se tulee voimaan keskeytyksen päättymispäivästä alkaen.</w:t>
      </w:r>
    </w:p>
    <w:p w14:paraId="767C0CBC" w14:textId="2F6AE9D9" w:rsidR="0043118B" w:rsidRDefault="001A5BCB" w:rsidP="0043118B">
      <w:pPr>
        <w:spacing w:before="100" w:beforeAutospacing="1" w:after="100" w:afterAutospacing="1"/>
        <w:jc w:val="both"/>
        <w:rPr>
          <w:snapToGrid/>
          <w:sz w:val="24"/>
          <w:szCs w:val="24"/>
          <w:lang w:eastAsia="fi-FI"/>
        </w:rPr>
      </w:pPr>
      <w:r w:rsidRPr="001A5BCB">
        <w:rPr>
          <w:snapToGrid/>
          <w:sz w:val="24"/>
          <w:szCs w:val="24"/>
          <w:lang w:eastAsia="fi-FI"/>
        </w:rPr>
        <w:t>12.4</w:t>
      </w:r>
      <w:r w:rsidR="0043118B">
        <w:rPr>
          <w:snapToGrid/>
          <w:sz w:val="24"/>
          <w:szCs w:val="24"/>
          <w:lang w:eastAsia="fi-FI"/>
        </w:rPr>
        <w:tab/>
      </w:r>
      <w:r w:rsidRPr="001A5BCB">
        <w:rPr>
          <w:snapToGrid/>
          <w:sz w:val="24"/>
          <w:szCs w:val="24"/>
          <w:lang w:eastAsia="fi-FI"/>
        </w:rPr>
        <w:t xml:space="preserve">Keskeytyksen aikana osallistujalle ei makseta </w:t>
      </w:r>
      <w:r w:rsidR="00494881">
        <w:rPr>
          <w:snapToGrid/>
          <w:sz w:val="24"/>
          <w:szCs w:val="24"/>
          <w:lang w:eastAsia="fi-FI"/>
        </w:rPr>
        <w:t>rahoitus</w:t>
      </w:r>
      <w:r w:rsidRPr="001A5BCB">
        <w:rPr>
          <w:snapToGrid/>
          <w:sz w:val="24"/>
          <w:szCs w:val="24"/>
          <w:lang w:eastAsia="fi-FI"/>
        </w:rPr>
        <w:t>tukea.</w:t>
      </w:r>
    </w:p>
    <w:p w14:paraId="11C21F60" w14:textId="77777777" w:rsidR="0043118B" w:rsidRDefault="001A5BCB" w:rsidP="0043118B">
      <w:pPr>
        <w:spacing w:before="100" w:beforeAutospacing="1" w:after="100" w:afterAutospacing="1"/>
        <w:jc w:val="both"/>
        <w:rPr>
          <w:snapToGrid/>
          <w:sz w:val="24"/>
          <w:szCs w:val="24"/>
          <w:lang w:eastAsia="fi-FI"/>
        </w:rPr>
      </w:pPr>
      <w:r w:rsidRPr="001A5BCB">
        <w:rPr>
          <w:snapToGrid/>
          <w:sz w:val="24"/>
          <w:szCs w:val="24"/>
          <w:lang w:eastAsia="fi-FI"/>
        </w:rPr>
        <w:t>12.5</w:t>
      </w:r>
      <w:r w:rsidR="0043118B">
        <w:rPr>
          <w:snapToGrid/>
          <w:sz w:val="24"/>
          <w:szCs w:val="24"/>
          <w:lang w:eastAsia="fi-FI"/>
        </w:rPr>
        <w:tab/>
      </w:r>
      <w:r w:rsidRPr="001A5BCB">
        <w:rPr>
          <w:snapToGrid/>
          <w:sz w:val="24"/>
          <w:szCs w:val="24"/>
          <w:lang w:eastAsia="fi-FI"/>
        </w:rPr>
        <w:t>Osallistuja ei voi vaatia vahingonkorvauksia organisaation keskeyttäessä sopimuksen.</w:t>
      </w:r>
    </w:p>
    <w:p w14:paraId="61B34CEB" w14:textId="55994527" w:rsidR="001A5BCB" w:rsidRDefault="001A5BCB" w:rsidP="0043118B">
      <w:pPr>
        <w:spacing w:before="100" w:beforeAutospacing="1" w:after="100" w:afterAutospacing="1"/>
        <w:jc w:val="both"/>
        <w:rPr>
          <w:snapToGrid/>
          <w:sz w:val="24"/>
          <w:szCs w:val="24"/>
          <w:lang w:eastAsia="fi-FI"/>
        </w:rPr>
      </w:pPr>
      <w:r w:rsidRPr="001A5BCB">
        <w:rPr>
          <w:snapToGrid/>
          <w:sz w:val="24"/>
          <w:szCs w:val="24"/>
          <w:lang w:eastAsia="fi-FI"/>
        </w:rPr>
        <w:t>12.6</w:t>
      </w:r>
      <w:r w:rsidR="0043118B">
        <w:rPr>
          <w:snapToGrid/>
          <w:sz w:val="24"/>
          <w:szCs w:val="24"/>
          <w:lang w:eastAsia="fi-FI"/>
        </w:rPr>
        <w:tab/>
      </w:r>
      <w:r w:rsidRPr="001A5BCB">
        <w:rPr>
          <w:snapToGrid/>
          <w:sz w:val="24"/>
          <w:szCs w:val="24"/>
          <w:lang w:eastAsia="fi-FI"/>
        </w:rPr>
        <w:t xml:space="preserve">Keskeytys ei rajoita organisaation oikeutta </w:t>
      </w:r>
      <w:r w:rsidR="0016522C">
        <w:rPr>
          <w:snapToGrid/>
          <w:sz w:val="24"/>
          <w:szCs w:val="24"/>
          <w:lang w:eastAsia="fi-FI"/>
        </w:rPr>
        <w:t>päättää</w:t>
      </w:r>
      <w:r w:rsidRPr="001A5BCB">
        <w:rPr>
          <w:snapToGrid/>
          <w:sz w:val="24"/>
          <w:szCs w:val="24"/>
          <w:lang w:eastAsia="fi-FI"/>
        </w:rPr>
        <w:t xml:space="preserve"> sopimu</w:t>
      </w:r>
      <w:r w:rsidR="00D7452B">
        <w:rPr>
          <w:snapToGrid/>
          <w:sz w:val="24"/>
          <w:szCs w:val="24"/>
          <w:lang w:eastAsia="fi-FI"/>
        </w:rPr>
        <w:t>s</w:t>
      </w:r>
      <w:r w:rsidRPr="001A5BCB">
        <w:rPr>
          <w:snapToGrid/>
          <w:sz w:val="24"/>
          <w:szCs w:val="24"/>
          <w:lang w:eastAsia="fi-FI"/>
        </w:rPr>
        <w:t xml:space="preserve"> (</w:t>
      </w:r>
      <w:r w:rsidR="00D7452B">
        <w:rPr>
          <w:snapToGrid/>
          <w:sz w:val="24"/>
          <w:szCs w:val="24"/>
          <w:lang w:eastAsia="fi-FI"/>
        </w:rPr>
        <w:t>ks.</w:t>
      </w:r>
      <w:r w:rsidRPr="001A5BCB">
        <w:rPr>
          <w:snapToGrid/>
          <w:sz w:val="24"/>
          <w:szCs w:val="24"/>
          <w:lang w:eastAsia="fi-FI"/>
        </w:rPr>
        <w:t xml:space="preserve"> </w:t>
      </w:r>
      <w:r w:rsidR="00D7452B">
        <w:rPr>
          <w:snapToGrid/>
          <w:sz w:val="24"/>
          <w:szCs w:val="24"/>
          <w:lang w:eastAsia="fi-FI"/>
        </w:rPr>
        <w:t>1</w:t>
      </w:r>
      <w:r w:rsidR="0064725E">
        <w:rPr>
          <w:snapToGrid/>
          <w:sz w:val="24"/>
          <w:szCs w:val="24"/>
          <w:lang w:eastAsia="fi-FI"/>
        </w:rPr>
        <w:t>3</w:t>
      </w:r>
      <w:r w:rsidR="00D7452B">
        <w:rPr>
          <w:snapToGrid/>
          <w:sz w:val="24"/>
          <w:szCs w:val="24"/>
          <w:lang w:eastAsia="fi-FI"/>
        </w:rPr>
        <w:t xml:space="preserve"> a</w:t>
      </w:r>
      <w:r w:rsidRPr="001A5BCB">
        <w:rPr>
          <w:snapToGrid/>
          <w:sz w:val="24"/>
          <w:szCs w:val="24"/>
          <w:lang w:eastAsia="fi-FI"/>
        </w:rPr>
        <w:t>rtikla).</w:t>
      </w:r>
    </w:p>
    <w:p w14:paraId="5790B06D" w14:textId="77777777" w:rsidR="00EB1FB5" w:rsidRPr="00AB311E" w:rsidRDefault="00EB1FB5" w:rsidP="00EB1FB5">
      <w:pPr>
        <w:jc w:val="both"/>
      </w:pPr>
    </w:p>
    <w:p w14:paraId="6142D39D" w14:textId="1E5EB3BE" w:rsidR="00E91378" w:rsidRPr="009F4127" w:rsidRDefault="00E91378" w:rsidP="00E91378">
      <w:pPr>
        <w:pStyle w:val="Otsikko4"/>
        <w:keepLines/>
        <w:spacing w:after="200"/>
        <w:ind w:left="1865" w:hanging="1865"/>
        <w:rPr>
          <w:rFonts w:ascii="Times New Roman Bold" w:eastAsiaTheme="majorEastAsia" w:hAnsi="Times New Roman Bold" w:cstheme="majorBidi"/>
          <w:b/>
          <w:bCs/>
          <w:iCs/>
          <w:caps/>
          <w:snapToGrid/>
          <w:szCs w:val="22"/>
        </w:rPr>
      </w:pPr>
      <w:r w:rsidRPr="0016522C">
        <w:rPr>
          <w:rFonts w:ascii="Times New Roman Bold" w:hAnsi="Times New Roman Bold"/>
          <w:b/>
          <w:caps/>
          <w:snapToGrid/>
        </w:rPr>
        <w:t>13 ARTIKLA – SOPIMUKSEN PÄÄTTÄMINEN</w:t>
      </w:r>
    </w:p>
    <w:p w14:paraId="1F6AB175" w14:textId="37B51070" w:rsidR="00B871A8" w:rsidRDefault="00096566" w:rsidP="00944638">
      <w:pPr>
        <w:tabs>
          <w:tab w:val="left" w:pos="567"/>
        </w:tabs>
        <w:spacing w:after="120"/>
        <w:ind w:left="720" w:hanging="720"/>
        <w:jc w:val="both"/>
        <w:rPr>
          <w:sz w:val="24"/>
        </w:rPr>
      </w:pPr>
      <w:r>
        <w:rPr>
          <w:sz w:val="24"/>
        </w:rPr>
        <w:t>1</w:t>
      </w:r>
      <w:r w:rsidR="00B871A8">
        <w:rPr>
          <w:sz w:val="24"/>
        </w:rPr>
        <w:t>3</w:t>
      </w:r>
      <w:r>
        <w:rPr>
          <w:sz w:val="24"/>
        </w:rPr>
        <w:t>.1</w:t>
      </w:r>
      <w:r>
        <w:rPr>
          <w:sz w:val="24"/>
        </w:rPr>
        <w:tab/>
      </w:r>
      <w:r w:rsidR="00944638">
        <w:rPr>
          <w:sz w:val="24"/>
        </w:rPr>
        <w:tab/>
      </w:r>
      <w:r w:rsidR="00B871A8" w:rsidRPr="00B871A8">
        <w:rPr>
          <w:sz w:val="24"/>
        </w:rPr>
        <w:t xml:space="preserve">Kumpi tahansa osapuoli voi </w:t>
      </w:r>
      <w:r w:rsidR="0016522C">
        <w:rPr>
          <w:sz w:val="24"/>
        </w:rPr>
        <w:t>päättää</w:t>
      </w:r>
      <w:r w:rsidR="00B871A8" w:rsidRPr="00B871A8">
        <w:rPr>
          <w:sz w:val="24"/>
        </w:rPr>
        <w:t xml:space="preserve"> sopimuksen, jos olosuhteet tekevät sopimuksen täytäntöönpanon mahdottomaksi</w:t>
      </w:r>
      <w:r w:rsidR="00B871A8">
        <w:rPr>
          <w:sz w:val="24"/>
        </w:rPr>
        <w:t xml:space="preserve"> </w:t>
      </w:r>
      <w:r w:rsidR="00B871A8" w:rsidRPr="00B871A8">
        <w:rPr>
          <w:sz w:val="24"/>
        </w:rPr>
        <w:t>tai kohtuuttoman vaikeaksi.</w:t>
      </w:r>
    </w:p>
    <w:p w14:paraId="196F9EE1" w14:textId="1629AB21" w:rsidR="006310E6" w:rsidRDefault="00B871A8" w:rsidP="006310E6">
      <w:pPr>
        <w:tabs>
          <w:tab w:val="left" w:pos="567"/>
        </w:tabs>
        <w:spacing w:after="120"/>
        <w:ind w:left="720" w:hanging="720"/>
        <w:jc w:val="both"/>
        <w:rPr>
          <w:sz w:val="24"/>
        </w:rPr>
      </w:pPr>
      <w:r>
        <w:rPr>
          <w:sz w:val="24"/>
        </w:rPr>
        <w:t>13.2</w:t>
      </w:r>
      <w:r>
        <w:rPr>
          <w:sz w:val="24"/>
        </w:rPr>
        <w:tab/>
      </w:r>
      <w:r>
        <w:rPr>
          <w:sz w:val="24"/>
        </w:rPr>
        <w:tab/>
      </w:r>
      <w:r w:rsidR="006310E6" w:rsidRPr="006310E6">
        <w:rPr>
          <w:sz w:val="24"/>
        </w:rPr>
        <w:t xml:space="preserve">Tällaisen irtisanomisen tapahtuessa osallistujalla on oikeus saada vähintään se osa </w:t>
      </w:r>
      <w:r w:rsidR="006310E6">
        <w:rPr>
          <w:sz w:val="24"/>
        </w:rPr>
        <w:t>rahoitus</w:t>
      </w:r>
      <w:r w:rsidR="006310E6" w:rsidRPr="006310E6">
        <w:rPr>
          <w:sz w:val="24"/>
        </w:rPr>
        <w:t xml:space="preserve">tuesta, joka vastaa </w:t>
      </w:r>
      <w:r w:rsidR="006310E6">
        <w:rPr>
          <w:sz w:val="24"/>
        </w:rPr>
        <w:t>liikkuvuusjakson</w:t>
      </w:r>
      <w:r w:rsidR="006310E6" w:rsidRPr="006310E6">
        <w:rPr>
          <w:sz w:val="24"/>
        </w:rPr>
        <w:t xml:space="preserve"> todellista kestoa.</w:t>
      </w:r>
      <w:r w:rsidR="006310E6">
        <w:rPr>
          <w:sz w:val="24"/>
        </w:rPr>
        <w:t xml:space="preserve"> Osallistujan on maksettava</w:t>
      </w:r>
      <w:r w:rsidR="006310E6" w:rsidRPr="006310E6">
        <w:rPr>
          <w:sz w:val="24"/>
        </w:rPr>
        <w:t xml:space="preserve"> </w:t>
      </w:r>
      <w:r w:rsidR="006310E6">
        <w:rPr>
          <w:sz w:val="24"/>
        </w:rPr>
        <w:t>kaikki muu jäljelle jäävä avustus takaisin.</w:t>
      </w:r>
    </w:p>
    <w:p w14:paraId="4CB04D5D" w14:textId="6C9BB5F4" w:rsidR="00B871A8" w:rsidRDefault="00B871A8" w:rsidP="00944638">
      <w:pPr>
        <w:tabs>
          <w:tab w:val="left" w:pos="567"/>
        </w:tabs>
        <w:spacing w:after="120"/>
        <w:ind w:left="720" w:hanging="720"/>
        <w:jc w:val="both"/>
        <w:rPr>
          <w:sz w:val="24"/>
        </w:rPr>
      </w:pPr>
      <w:r>
        <w:rPr>
          <w:sz w:val="24"/>
        </w:rPr>
        <w:t>13.3</w:t>
      </w:r>
      <w:r>
        <w:rPr>
          <w:sz w:val="24"/>
        </w:rPr>
        <w:tab/>
      </w:r>
      <w:r>
        <w:rPr>
          <w:sz w:val="24"/>
        </w:rPr>
        <w:tab/>
      </w:r>
      <w:r w:rsidR="006310E6" w:rsidRPr="006310E6">
        <w:rPr>
          <w:sz w:val="24"/>
        </w:rPr>
        <w:t xml:space="preserve">Mikäli tapahtuu vakava velvoitteiden rikkominen tai jompikumpi osapuoli </w:t>
      </w:r>
      <w:r w:rsidR="006310E6">
        <w:rPr>
          <w:sz w:val="24"/>
        </w:rPr>
        <w:t xml:space="preserve">on </w:t>
      </w:r>
      <w:r w:rsidRPr="00B871A8">
        <w:rPr>
          <w:sz w:val="24"/>
        </w:rPr>
        <w:t>syyllis</w:t>
      </w:r>
      <w:r w:rsidR="006310E6">
        <w:rPr>
          <w:sz w:val="24"/>
        </w:rPr>
        <w:t>tynyt</w:t>
      </w:r>
      <w:r w:rsidRPr="00B871A8">
        <w:rPr>
          <w:sz w:val="24"/>
        </w:rPr>
        <w:t xml:space="preserve"> väärinkäytöksiin, petokseen, korruptioon tai on osallisena rikollisjärjestössä, rahanpesussa, terrorismiin liittyvissä rikoksissa (mukaan lukien terrorismin rahoitus), lapsityövoimassa tai ihmiskaupassa, </w:t>
      </w:r>
      <w:r w:rsidR="006310E6">
        <w:rPr>
          <w:sz w:val="24"/>
        </w:rPr>
        <w:t>toinen osapuoli</w:t>
      </w:r>
      <w:r w:rsidRPr="00B871A8">
        <w:rPr>
          <w:sz w:val="24"/>
        </w:rPr>
        <w:t xml:space="preserve"> voi </w:t>
      </w:r>
      <w:r w:rsidR="0064725E">
        <w:rPr>
          <w:sz w:val="24"/>
        </w:rPr>
        <w:t>päättää</w:t>
      </w:r>
      <w:r w:rsidRPr="00B871A8">
        <w:rPr>
          <w:sz w:val="24"/>
        </w:rPr>
        <w:t xml:space="preserve"> sopimu</w:t>
      </w:r>
      <w:r>
        <w:rPr>
          <w:sz w:val="24"/>
        </w:rPr>
        <w:t>ksen</w:t>
      </w:r>
      <w:r w:rsidR="006310E6">
        <w:rPr>
          <w:sz w:val="24"/>
        </w:rPr>
        <w:t xml:space="preserve"> virallisella ilmoituksella</w:t>
      </w:r>
      <w:r w:rsidRPr="00B871A8">
        <w:rPr>
          <w:sz w:val="24"/>
        </w:rPr>
        <w:t xml:space="preserve"> toiselle osapuolelle.</w:t>
      </w:r>
    </w:p>
    <w:p w14:paraId="446E7705" w14:textId="144C0396" w:rsidR="00D7452B" w:rsidRPr="00D7452B" w:rsidRDefault="003B2F3E" w:rsidP="00D7452B">
      <w:pPr>
        <w:tabs>
          <w:tab w:val="left" w:pos="567"/>
        </w:tabs>
        <w:spacing w:after="120"/>
        <w:ind w:left="720" w:hanging="720"/>
        <w:jc w:val="both"/>
        <w:rPr>
          <w:sz w:val="24"/>
        </w:rPr>
      </w:pPr>
      <w:r>
        <w:rPr>
          <w:sz w:val="24"/>
        </w:rPr>
        <w:t>13.4</w:t>
      </w:r>
      <w:r w:rsidR="00D7452B">
        <w:rPr>
          <w:sz w:val="24"/>
        </w:rPr>
        <w:tab/>
      </w:r>
      <w:r w:rsidR="00D7452B">
        <w:rPr>
          <w:sz w:val="24"/>
        </w:rPr>
        <w:tab/>
      </w:r>
      <w:r w:rsidR="00D7452B" w:rsidRPr="00D7452B">
        <w:rPr>
          <w:sz w:val="24"/>
        </w:rPr>
        <w:t>Organisaatio pidättää oikeuden ryhtyä oikeustoimiin, jos pyydettyä palautusta ei makseta ilmoitettuun määräaikaan mennessä, josta on ilmoitettu osallistujalle kirjat</w:t>
      </w:r>
      <w:r w:rsidR="0013545E">
        <w:rPr>
          <w:sz w:val="24"/>
        </w:rPr>
        <w:t>ulla</w:t>
      </w:r>
      <w:r w:rsidR="00D7452B" w:rsidRPr="00D7452B">
        <w:rPr>
          <w:sz w:val="24"/>
        </w:rPr>
        <w:t xml:space="preserve"> kirjee</w:t>
      </w:r>
      <w:r w:rsidR="0013545E">
        <w:rPr>
          <w:sz w:val="24"/>
        </w:rPr>
        <w:t>llä</w:t>
      </w:r>
      <w:r w:rsidR="00D7452B" w:rsidRPr="00D7452B">
        <w:rPr>
          <w:sz w:val="24"/>
        </w:rPr>
        <w:t>.</w:t>
      </w:r>
    </w:p>
    <w:p w14:paraId="5CD8C36C" w14:textId="0C5E6072" w:rsidR="00D7452B" w:rsidRPr="00D7452B" w:rsidRDefault="00D7452B" w:rsidP="00D7452B">
      <w:pPr>
        <w:tabs>
          <w:tab w:val="left" w:pos="567"/>
        </w:tabs>
        <w:spacing w:after="120"/>
        <w:ind w:left="720" w:hanging="720"/>
        <w:jc w:val="both"/>
        <w:rPr>
          <w:sz w:val="24"/>
        </w:rPr>
      </w:pPr>
      <w:r w:rsidRPr="00D7452B">
        <w:rPr>
          <w:sz w:val="24"/>
        </w:rPr>
        <w:t>13.5</w:t>
      </w:r>
      <w:r>
        <w:rPr>
          <w:sz w:val="24"/>
        </w:rPr>
        <w:tab/>
      </w:r>
      <w:r>
        <w:rPr>
          <w:sz w:val="24"/>
        </w:rPr>
        <w:tab/>
      </w:r>
      <w:r w:rsidRPr="00D7452B">
        <w:rPr>
          <w:sz w:val="24"/>
        </w:rPr>
        <w:t>Irtisanominen tulee voimaan ilmoituksessa mainittuna päivänä; '</w:t>
      </w:r>
      <w:r w:rsidR="0013545E">
        <w:rPr>
          <w:sz w:val="24"/>
        </w:rPr>
        <w:t>päättym</w:t>
      </w:r>
      <w:r w:rsidRPr="00D7452B">
        <w:rPr>
          <w:sz w:val="24"/>
        </w:rPr>
        <w:t>ispäivä'.</w:t>
      </w:r>
    </w:p>
    <w:p w14:paraId="0A5740EA" w14:textId="2992D272" w:rsidR="00096566" w:rsidRDefault="00D7452B" w:rsidP="001D7EE6">
      <w:pPr>
        <w:tabs>
          <w:tab w:val="left" w:pos="567"/>
        </w:tabs>
        <w:spacing w:after="120"/>
        <w:ind w:left="720" w:hanging="720"/>
        <w:jc w:val="both"/>
        <w:rPr>
          <w:sz w:val="24"/>
          <w:szCs w:val="24"/>
        </w:rPr>
      </w:pPr>
      <w:r w:rsidRPr="00D7452B">
        <w:rPr>
          <w:sz w:val="24"/>
        </w:rPr>
        <w:lastRenderedPageBreak/>
        <w:t>13.6</w:t>
      </w:r>
      <w:r>
        <w:rPr>
          <w:sz w:val="24"/>
        </w:rPr>
        <w:tab/>
      </w:r>
      <w:r>
        <w:rPr>
          <w:sz w:val="24"/>
        </w:rPr>
        <w:tab/>
      </w:r>
      <w:r w:rsidRPr="00D7452B">
        <w:rPr>
          <w:sz w:val="24"/>
        </w:rPr>
        <w:t xml:space="preserve">Osallistuja ei voi vaatia vahingonkorvauksia organisaation </w:t>
      </w:r>
      <w:r w:rsidR="0064725E">
        <w:rPr>
          <w:sz w:val="24"/>
        </w:rPr>
        <w:t>tekemästä</w:t>
      </w:r>
      <w:r w:rsidRPr="00D7452B">
        <w:rPr>
          <w:sz w:val="24"/>
        </w:rPr>
        <w:t xml:space="preserve"> </w:t>
      </w:r>
      <w:r w:rsidR="0013545E">
        <w:rPr>
          <w:sz w:val="24"/>
        </w:rPr>
        <w:t>sopimuksen päättämisestä</w:t>
      </w:r>
      <w:r w:rsidRPr="00D7452B">
        <w:rPr>
          <w:sz w:val="24"/>
        </w:rPr>
        <w:t>.</w:t>
      </w:r>
    </w:p>
    <w:p w14:paraId="6AD9161D" w14:textId="71EF7887" w:rsidR="00A00C9E" w:rsidRPr="009F4127" w:rsidRDefault="00CD11C8" w:rsidP="001126D2">
      <w:pPr>
        <w:pStyle w:val="Otsikko4"/>
        <w:keepLines/>
        <w:spacing w:after="200"/>
        <w:ind w:left="1865" w:hanging="1865"/>
        <w:rPr>
          <w:rFonts w:ascii="Times New Roman Bold" w:eastAsiaTheme="majorEastAsia" w:hAnsi="Times New Roman Bold" w:cstheme="majorBidi"/>
          <w:b/>
          <w:bCs/>
          <w:iCs/>
          <w:caps/>
          <w:snapToGrid/>
          <w:szCs w:val="22"/>
        </w:rPr>
      </w:pPr>
      <w:r>
        <w:rPr>
          <w:rFonts w:ascii="Times New Roman Bold" w:hAnsi="Times New Roman Bold"/>
          <w:b/>
          <w:caps/>
          <w:snapToGrid/>
        </w:rPr>
        <w:t>1</w:t>
      </w:r>
      <w:r w:rsidR="00954DB4">
        <w:rPr>
          <w:rFonts w:ascii="Times New Roman Bold" w:hAnsi="Times New Roman Bold"/>
          <w:b/>
          <w:caps/>
          <w:snapToGrid/>
        </w:rPr>
        <w:t>4</w:t>
      </w:r>
      <w:r>
        <w:rPr>
          <w:rFonts w:ascii="Times New Roman Bold" w:hAnsi="Times New Roman Bold"/>
          <w:b/>
          <w:caps/>
          <w:snapToGrid/>
        </w:rPr>
        <w:t xml:space="preserve"> ARTIKLA – TARKASTUKSET JA AUDITOINNIT</w:t>
      </w:r>
    </w:p>
    <w:p w14:paraId="2D777EFE" w14:textId="0EB5A233" w:rsidR="00A00C9E" w:rsidRDefault="00050236" w:rsidP="00944638">
      <w:pPr>
        <w:tabs>
          <w:tab w:val="left" w:pos="567"/>
        </w:tabs>
        <w:ind w:left="720" w:hanging="720"/>
        <w:jc w:val="both"/>
        <w:rPr>
          <w:sz w:val="24"/>
        </w:rPr>
      </w:pPr>
      <w:r>
        <w:rPr>
          <w:sz w:val="24"/>
        </w:rPr>
        <w:t>1</w:t>
      </w:r>
      <w:r w:rsidR="00954DB4">
        <w:rPr>
          <w:sz w:val="24"/>
        </w:rPr>
        <w:t>4</w:t>
      </w:r>
      <w:r>
        <w:rPr>
          <w:sz w:val="24"/>
        </w:rPr>
        <w:t>.1</w:t>
      </w:r>
      <w:r>
        <w:rPr>
          <w:sz w:val="24"/>
        </w:rPr>
        <w:tab/>
      </w:r>
      <w:r w:rsidR="00944638">
        <w:rPr>
          <w:sz w:val="24"/>
        </w:rPr>
        <w:tab/>
      </w:r>
      <w:r>
        <w:rPr>
          <w:sz w:val="24"/>
        </w:rPr>
        <w:t>Sopimuksen osapuolet sitoutuvat toimittamaan Euroopan komission,</w:t>
      </w:r>
      <w:r w:rsidR="00A74613">
        <w:rPr>
          <w:sz w:val="24"/>
        </w:rPr>
        <w:t xml:space="preserve"> Suomen</w:t>
      </w:r>
      <w:r>
        <w:rPr>
          <w:sz w:val="24"/>
        </w:rPr>
        <w:t xml:space="preserve"> kansallisen toimiston tai minkä tahansa muun Euroopan komission tai </w:t>
      </w:r>
      <w:r w:rsidR="00A74613">
        <w:rPr>
          <w:sz w:val="24"/>
        </w:rPr>
        <w:t>Suomen</w:t>
      </w:r>
      <w:r>
        <w:rPr>
          <w:sz w:val="24"/>
        </w:rPr>
        <w:t xml:space="preserve"> kansallisen toimiston valtuuttaman ulkopuolisen </w:t>
      </w:r>
      <w:r w:rsidR="00954DB4">
        <w:rPr>
          <w:sz w:val="24"/>
        </w:rPr>
        <w:t>tahon</w:t>
      </w:r>
      <w:r>
        <w:rPr>
          <w:sz w:val="24"/>
        </w:rPr>
        <w:t xml:space="preserve"> pyynnöstä yksityiskohtaisia tietoja, kun tarkoituksena on tarkistaa, että liikkuvuusjakson ja sopimuksen ehtojen täytäntöönpano on tai oli asianmukainen.</w:t>
      </w:r>
    </w:p>
    <w:p w14:paraId="618E68E1" w14:textId="77777777" w:rsidR="00954DB4" w:rsidRDefault="00954DB4" w:rsidP="00944638">
      <w:pPr>
        <w:tabs>
          <w:tab w:val="left" w:pos="567"/>
        </w:tabs>
        <w:ind w:left="720" w:hanging="720"/>
        <w:jc w:val="both"/>
        <w:rPr>
          <w:sz w:val="24"/>
        </w:rPr>
      </w:pPr>
    </w:p>
    <w:p w14:paraId="5531C020" w14:textId="55DF1015" w:rsidR="00954DB4" w:rsidRPr="009F4127" w:rsidRDefault="00954DB4" w:rsidP="00944638">
      <w:pPr>
        <w:tabs>
          <w:tab w:val="left" w:pos="567"/>
        </w:tabs>
        <w:ind w:left="720" w:hanging="720"/>
        <w:jc w:val="both"/>
        <w:rPr>
          <w:sz w:val="24"/>
          <w:szCs w:val="24"/>
        </w:rPr>
      </w:pPr>
      <w:r w:rsidRPr="00954DB4">
        <w:rPr>
          <w:sz w:val="24"/>
          <w:szCs w:val="24"/>
        </w:rPr>
        <w:t>14.2</w:t>
      </w:r>
      <w:r>
        <w:rPr>
          <w:sz w:val="24"/>
          <w:szCs w:val="24"/>
        </w:rPr>
        <w:tab/>
      </w:r>
      <w:r>
        <w:rPr>
          <w:sz w:val="24"/>
          <w:szCs w:val="24"/>
        </w:rPr>
        <w:tab/>
      </w:r>
      <w:r w:rsidRPr="00954DB4">
        <w:rPr>
          <w:sz w:val="24"/>
          <w:szCs w:val="24"/>
        </w:rPr>
        <w:t xml:space="preserve">Kaikki sopimukseen liittyvät havainnot voivat johtaa </w:t>
      </w:r>
      <w:r>
        <w:rPr>
          <w:sz w:val="24"/>
          <w:szCs w:val="24"/>
        </w:rPr>
        <w:t xml:space="preserve">6 </w:t>
      </w:r>
      <w:r w:rsidRPr="00954DB4">
        <w:rPr>
          <w:sz w:val="24"/>
          <w:szCs w:val="24"/>
        </w:rPr>
        <w:t>artiklan mukaisiin toimenpiteisiin tai muihin oikeustoimiin sovellettavan kansallisen lainsäädännön mukaisesti.</w:t>
      </w:r>
    </w:p>
    <w:p w14:paraId="63D2F42F" w14:textId="446213D7" w:rsidR="00096566" w:rsidRPr="00AB311E" w:rsidRDefault="00096566" w:rsidP="001126D2">
      <w:pPr>
        <w:jc w:val="both"/>
      </w:pPr>
    </w:p>
    <w:p w14:paraId="12BDD665" w14:textId="65281A56" w:rsidR="00A00C9E" w:rsidRPr="009F4127" w:rsidRDefault="00CD11C8" w:rsidP="001126D2">
      <w:pPr>
        <w:pStyle w:val="Otsikko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1</w:t>
      </w:r>
      <w:r w:rsidR="00954DB4">
        <w:rPr>
          <w:rFonts w:ascii="Times New Roman Bold" w:hAnsi="Times New Roman Bold"/>
          <w:b/>
          <w:caps/>
          <w:snapToGrid/>
        </w:rPr>
        <w:t>5</w:t>
      </w:r>
      <w:r>
        <w:rPr>
          <w:rFonts w:ascii="Times New Roman Bold" w:hAnsi="Times New Roman Bold"/>
          <w:b/>
          <w:caps/>
          <w:snapToGrid/>
        </w:rPr>
        <w:t xml:space="preserve"> ARTIKLA – VA</w:t>
      </w:r>
      <w:r w:rsidR="00954DB4">
        <w:rPr>
          <w:rFonts w:ascii="Times New Roman Bold" w:hAnsi="Times New Roman Bold"/>
          <w:b/>
          <w:caps/>
          <w:snapToGrid/>
        </w:rPr>
        <w:t>hingonkorvaukset</w:t>
      </w:r>
    </w:p>
    <w:p w14:paraId="503FA04A" w14:textId="082D1628" w:rsidR="00A00C9E" w:rsidRPr="009F4127" w:rsidRDefault="00A00C9E" w:rsidP="00954DB4">
      <w:pPr>
        <w:tabs>
          <w:tab w:val="left" w:pos="567"/>
        </w:tabs>
        <w:spacing w:after="120"/>
        <w:ind w:left="720" w:hanging="720"/>
        <w:jc w:val="both"/>
        <w:rPr>
          <w:sz w:val="24"/>
          <w:szCs w:val="24"/>
        </w:rPr>
      </w:pPr>
      <w:r>
        <w:rPr>
          <w:sz w:val="24"/>
        </w:rPr>
        <w:t>1</w:t>
      </w:r>
      <w:r w:rsidR="00954DB4">
        <w:rPr>
          <w:sz w:val="24"/>
        </w:rPr>
        <w:t>5</w:t>
      </w:r>
      <w:r>
        <w:rPr>
          <w:sz w:val="24"/>
        </w:rPr>
        <w:t>.1</w:t>
      </w:r>
      <w:r w:rsidR="00954DB4">
        <w:rPr>
          <w:sz w:val="24"/>
        </w:rPr>
        <w:tab/>
      </w:r>
      <w:r>
        <w:rPr>
          <w:sz w:val="24"/>
        </w:rPr>
        <w:tab/>
        <w:t xml:space="preserve">Kumpikin tämän sopimuksen osapuoli vapauttaa toisen siviilioikeudellisesta vastuusta vahingoista, joita osapuolelle tai hänen henkilöstölleen on aiheutunut tämän sopimuksen täytäntöönpanon seurauksena, edellyttäen, että vahingot eivät ole seurausta toisen osapuolen tai </w:t>
      </w:r>
      <w:r w:rsidR="00A33949">
        <w:rPr>
          <w:sz w:val="24"/>
        </w:rPr>
        <w:t>hänen</w:t>
      </w:r>
      <w:r>
        <w:rPr>
          <w:sz w:val="24"/>
        </w:rPr>
        <w:t xml:space="preserve"> henkilöstön</w:t>
      </w:r>
      <w:r w:rsidR="00A33949">
        <w:rPr>
          <w:sz w:val="24"/>
        </w:rPr>
        <w:t>sä</w:t>
      </w:r>
      <w:r>
        <w:rPr>
          <w:sz w:val="24"/>
        </w:rPr>
        <w:t xml:space="preserve"> vakavasta ja tahallisesta väärinkäytöksestä.</w:t>
      </w:r>
    </w:p>
    <w:p w14:paraId="0F1ED996" w14:textId="3EA390CB" w:rsidR="00EF3C7A" w:rsidRDefault="00A00C9E" w:rsidP="00A33949">
      <w:pPr>
        <w:tabs>
          <w:tab w:val="left" w:pos="567"/>
        </w:tabs>
        <w:spacing w:after="120"/>
        <w:ind w:left="720" w:hanging="720"/>
        <w:jc w:val="both"/>
        <w:rPr>
          <w:sz w:val="24"/>
          <w:szCs w:val="24"/>
        </w:rPr>
      </w:pPr>
      <w:r>
        <w:rPr>
          <w:sz w:val="24"/>
        </w:rPr>
        <w:t>1</w:t>
      </w:r>
      <w:r w:rsidR="00954DB4">
        <w:rPr>
          <w:sz w:val="24"/>
        </w:rPr>
        <w:t>5</w:t>
      </w:r>
      <w:r>
        <w:rPr>
          <w:sz w:val="24"/>
        </w:rPr>
        <w:t>.2</w:t>
      </w:r>
      <w:r>
        <w:rPr>
          <w:sz w:val="24"/>
        </w:rPr>
        <w:tab/>
      </w:r>
      <w:r w:rsidR="00954DB4">
        <w:rPr>
          <w:sz w:val="24"/>
        </w:rPr>
        <w:tab/>
      </w:r>
      <w:r w:rsidR="00A74613">
        <w:rPr>
          <w:sz w:val="24"/>
        </w:rPr>
        <w:t>Suomen</w:t>
      </w:r>
      <w:r>
        <w:rPr>
          <w:sz w:val="24"/>
        </w:rPr>
        <w:t xml:space="preserve"> kansalli</w:t>
      </w:r>
      <w:r w:rsidR="00EF3C7A">
        <w:rPr>
          <w:sz w:val="24"/>
        </w:rPr>
        <w:t>nen</w:t>
      </w:r>
      <w:r>
        <w:rPr>
          <w:sz w:val="24"/>
        </w:rPr>
        <w:t xml:space="preserve"> toimisto, Euroopan komissi</w:t>
      </w:r>
      <w:r w:rsidR="00EF3C7A">
        <w:rPr>
          <w:sz w:val="24"/>
        </w:rPr>
        <w:t>o</w:t>
      </w:r>
      <w:r>
        <w:rPr>
          <w:sz w:val="24"/>
        </w:rPr>
        <w:t xml:space="preserve"> tai niiden henkilöstö ei</w:t>
      </w:r>
      <w:r w:rsidR="00EF3C7A">
        <w:rPr>
          <w:sz w:val="24"/>
        </w:rPr>
        <w:t>vät ole vastuussa</w:t>
      </w:r>
      <w:r w:rsidR="00A33949">
        <w:rPr>
          <w:sz w:val="24"/>
        </w:rPr>
        <w:t xml:space="preserve"> mistään</w:t>
      </w:r>
      <w:r>
        <w:rPr>
          <w:sz w:val="24"/>
        </w:rPr>
        <w:t xml:space="preserve"> sopimuksen puitteissa tapahtuvista korvausvaatimuksista liittyen liikkuvuusjakson aikana aiheutuneisiin vahinkoihin. Näin ollen </w:t>
      </w:r>
      <w:r w:rsidR="00A74613">
        <w:rPr>
          <w:sz w:val="24"/>
        </w:rPr>
        <w:t>Suomen</w:t>
      </w:r>
      <w:r>
        <w:rPr>
          <w:sz w:val="24"/>
        </w:rPr>
        <w:t xml:space="preserve"> kansallinen toimisto tai Euroopan komissio </w:t>
      </w:r>
      <w:r w:rsidR="00EF3C7A" w:rsidRPr="00A33949">
        <w:rPr>
          <w:sz w:val="24"/>
          <w:szCs w:val="24"/>
        </w:rPr>
        <w:t>eivät käsittele mitään korvauspyyntöä, joka liittyy tällaisiin vaatimuksiin.</w:t>
      </w:r>
    </w:p>
    <w:p w14:paraId="608D2CFE" w14:textId="77777777" w:rsidR="00EB1FB5" w:rsidRPr="00AB311E" w:rsidRDefault="00EB1FB5" w:rsidP="00EB1FB5">
      <w:pPr>
        <w:jc w:val="both"/>
      </w:pPr>
    </w:p>
    <w:p w14:paraId="20767511" w14:textId="78326796" w:rsidR="00EF3C7A" w:rsidRPr="009F4127" w:rsidRDefault="00EF3C7A" w:rsidP="00EF3C7A">
      <w:pPr>
        <w:pStyle w:val="Otsikko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 xml:space="preserve">16 ARTIKLA – </w:t>
      </w:r>
      <w:r w:rsidRPr="00EF3C7A">
        <w:rPr>
          <w:rFonts w:eastAsia="SimSun"/>
          <w:b/>
          <w:bCs/>
          <w:iCs/>
          <w:caps/>
          <w:snapToGrid/>
          <w:szCs w:val="22"/>
        </w:rPr>
        <w:t>FORCE MAJEURE</w:t>
      </w:r>
    </w:p>
    <w:p w14:paraId="1C2EC023" w14:textId="7DAC771D" w:rsidR="00EF3C7A" w:rsidRDefault="00EF3C7A" w:rsidP="00EF3C7A">
      <w:pPr>
        <w:tabs>
          <w:tab w:val="left" w:pos="567"/>
        </w:tabs>
        <w:spacing w:after="120"/>
        <w:ind w:left="720" w:hanging="720"/>
        <w:jc w:val="both"/>
        <w:rPr>
          <w:sz w:val="24"/>
        </w:rPr>
      </w:pPr>
      <w:r w:rsidRPr="00EF3C7A">
        <w:rPr>
          <w:sz w:val="24"/>
        </w:rPr>
        <w:t>16.1</w:t>
      </w:r>
      <w:r>
        <w:rPr>
          <w:sz w:val="24"/>
        </w:rPr>
        <w:tab/>
      </w:r>
      <w:r>
        <w:rPr>
          <w:sz w:val="24"/>
        </w:rPr>
        <w:tab/>
      </w:r>
      <w:r w:rsidRPr="00EF3C7A">
        <w:rPr>
          <w:sz w:val="24"/>
        </w:rPr>
        <w:t>Osapuolta, jota ylivoimainen este estää täyttämästä sopimuksen mukaisia velvoitteitaan, ei voida pitää velvoitteiden rikkojana.</w:t>
      </w:r>
    </w:p>
    <w:p w14:paraId="25A5FCF5" w14:textId="67115497" w:rsidR="003F60D2" w:rsidRPr="003F60D2" w:rsidRDefault="00EF3C7A" w:rsidP="003F60D2">
      <w:pPr>
        <w:tabs>
          <w:tab w:val="left" w:pos="567"/>
        </w:tabs>
        <w:spacing w:after="120"/>
        <w:ind w:left="720" w:hanging="720"/>
        <w:jc w:val="both"/>
        <w:rPr>
          <w:sz w:val="24"/>
        </w:rPr>
      </w:pPr>
      <w:r w:rsidRPr="00EF3C7A">
        <w:rPr>
          <w:sz w:val="24"/>
        </w:rPr>
        <w:t>16.2</w:t>
      </w:r>
      <w:r>
        <w:rPr>
          <w:sz w:val="24"/>
        </w:rPr>
        <w:tab/>
      </w:r>
      <w:r>
        <w:rPr>
          <w:sz w:val="24"/>
        </w:rPr>
        <w:tab/>
      </w:r>
      <w:r w:rsidR="008F66A0">
        <w:rPr>
          <w:sz w:val="24"/>
        </w:rPr>
        <w:t xml:space="preserve">’Force </w:t>
      </w:r>
      <w:proofErr w:type="spellStart"/>
      <w:r w:rsidR="009F2565">
        <w:rPr>
          <w:sz w:val="24"/>
        </w:rPr>
        <w:t>M</w:t>
      </w:r>
      <w:r w:rsidR="008F66A0">
        <w:rPr>
          <w:sz w:val="24"/>
        </w:rPr>
        <w:t>ajeure</w:t>
      </w:r>
      <w:proofErr w:type="spellEnd"/>
      <w:r w:rsidR="008F66A0">
        <w:rPr>
          <w:sz w:val="24"/>
        </w:rPr>
        <w:t>’ eli y</w:t>
      </w:r>
      <w:r w:rsidR="003F60D2" w:rsidRPr="003F60D2">
        <w:rPr>
          <w:sz w:val="24"/>
        </w:rPr>
        <w:t>livoimaisella esteellä tarkoitetaan tilannetta tai tapahtumaa, joka:</w:t>
      </w:r>
    </w:p>
    <w:p w14:paraId="7CA4D53F" w14:textId="77777777" w:rsidR="003F60D2" w:rsidRDefault="003F60D2" w:rsidP="003F60D2">
      <w:pPr>
        <w:pStyle w:val="Luettelokappale"/>
        <w:numPr>
          <w:ilvl w:val="0"/>
          <w:numId w:val="21"/>
        </w:numPr>
        <w:tabs>
          <w:tab w:val="left" w:pos="567"/>
        </w:tabs>
        <w:spacing w:after="120"/>
        <w:jc w:val="both"/>
        <w:rPr>
          <w:sz w:val="24"/>
        </w:rPr>
      </w:pPr>
      <w:r w:rsidRPr="003F60D2">
        <w:rPr>
          <w:sz w:val="24"/>
        </w:rPr>
        <w:t>estää jompaakumpaa osapuolta täyttämästä sopimuksen mukaisia velvoitteitaan,</w:t>
      </w:r>
    </w:p>
    <w:p w14:paraId="700A109F" w14:textId="7B9CEC57" w:rsidR="003F60D2" w:rsidRDefault="003F60D2" w:rsidP="003F60D2">
      <w:pPr>
        <w:pStyle w:val="Luettelokappale"/>
        <w:numPr>
          <w:ilvl w:val="0"/>
          <w:numId w:val="21"/>
        </w:numPr>
        <w:tabs>
          <w:tab w:val="left" w:pos="567"/>
        </w:tabs>
        <w:spacing w:after="120"/>
        <w:jc w:val="both"/>
        <w:rPr>
          <w:sz w:val="24"/>
        </w:rPr>
      </w:pPr>
      <w:r w:rsidRPr="003F60D2">
        <w:rPr>
          <w:sz w:val="24"/>
        </w:rPr>
        <w:t>o</w:t>
      </w:r>
      <w:r w:rsidR="008F66A0">
        <w:rPr>
          <w:sz w:val="24"/>
        </w:rPr>
        <w:t>n</w:t>
      </w:r>
      <w:r w:rsidRPr="003F60D2">
        <w:rPr>
          <w:sz w:val="24"/>
        </w:rPr>
        <w:t xml:space="preserve"> ennakoimaton, poikkeuksellinen tilanne ja osapuolten vaikutusmahdollisuuksien ulkopuolella,</w:t>
      </w:r>
    </w:p>
    <w:p w14:paraId="720C53C2" w14:textId="67534D43" w:rsidR="003F60D2" w:rsidRDefault="003F60D2" w:rsidP="003F60D2">
      <w:pPr>
        <w:pStyle w:val="Luettelokappale"/>
        <w:numPr>
          <w:ilvl w:val="0"/>
          <w:numId w:val="21"/>
        </w:numPr>
        <w:tabs>
          <w:tab w:val="left" w:pos="567"/>
        </w:tabs>
        <w:spacing w:after="120"/>
        <w:jc w:val="both"/>
        <w:rPr>
          <w:sz w:val="24"/>
        </w:rPr>
      </w:pPr>
      <w:r w:rsidRPr="003F60D2">
        <w:rPr>
          <w:sz w:val="24"/>
        </w:rPr>
        <w:t>ei joh</w:t>
      </w:r>
      <w:r w:rsidR="008F66A0">
        <w:rPr>
          <w:sz w:val="24"/>
        </w:rPr>
        <w:t>du</w:t>
      </w:r>
      <w:r w:rsidRPr="003F60D2">
        <w:rPr>
          <w:sz w:val="24"/>
        </w:rPr>
        <w:t xml:space="preserve"> heidän </w:t>
      </w:r>
      <w:r w:rsidR="00F336B6" w:rsidRPr="003F60D2">
        <w:rPr>
          <w:sz w:val="24"/>
        </w:rPr>
        <w:t>(tai muiden toim</w:t>
      </w:r>
      <w:r w:rsidR="00F336B6">
        <w:rPr>
          <w:sz w:val="24"/>
        </w:rPr>
        <w:t>intaan</w:t>
      </w:r>
      <w:r w:rsidR="00F336B6" w:rsidRPr="003F60D2">
        <w:rPr>
          <w:sz w:val="24"/>
        </w:rPr>
        <w:t xml:space="preserve"> osallistuvien tahojen)</w:t>
      </w:r>
      <w:r w:rsidR="00F336B6">
        <w:rPr>
          <w:sz w:val="24"/>
        </w:rPr>
        <w:t xml:space="preserve"> </w:t>
      </w:r>
      <w:r w:rsidRPr="003F60D2">
        <w:rPr>
          <w:sz w:val="24"/>
        </w:rPr>
        <w:t>virheestä tai huolimattomuudesta, ja</w:t>
      </w:r>
    </w:p>
    <w:p w14:paraId="426D6591" w14:textId="5804E441" w:rsidR="003F60D2" w:rsidRPr="003F60D2" w:rsidRDefault="003F60D2" w:rsidP="003F60D2">
      <w:pPr>
        <w:pStyle w:val="Luettelokappale"/>
        <w:numPr>
          <w:ilvl w:val="0"/>
          <w:numId w:val="21"/>
        </w:numPr>
        <w:tabs>
          <w:tab w:val="left" w:pos="567"/>
        </w:tabs>
        <w:spacing w:after="120"/>
        <w:jc w:val="both"/>
        <w:rPr>
          <w:sz w:val="24"/>
        </w:rPr>
      </w:pPr>
      <w:r w:rsidRPr="003F60D2">
        <w:rPr>
          <w:sz w:val="24"/>
        </w:rPr>
        <w:t>osoittautuu väistämättömäksi, vaikka kaikki tarpeelliset varotoimenpiteet on tehty.</w:t>
      </w:r>
    </w:p>
    <w:p w14:paraId="3CC00535" w14:textId="421ADC63" w:rsidR="00EF3C7A" w:rsidRPr="00EF3C7A" w:rsidRDefault="00EF3C7A" w:rsidP="00EF3C7A">
      <w:pPr>
        <w:tabs>
          <w:tab w:val="left" w:pos="567"/>
        </w:tabs>
        <w:spacing w:after="120"/>
        <w:ind w:left="720" w:hanging="720"/>
        <w:jc w:val="both"/>
        <w:rPr>
          <w:sz w:val="24"/>
        </w:rPr>
      </w:pPr>
      <w:r w:rsidRPr="00EF3C7A">
        <w:rPr>
          <w:sz w:val="24"/>
        </w:rPr>
        <w:t>16.</w:t>
      </w:r>
      <w:r>
        <w:rPr>
          <w:sz w:val="24"/>
        </w:rPr>
        <w:t>3</w:t>
      </w:r>
      <w:r>
        <w:rPr>
          <w:sz w:val="24"/>
        </w:rPr>
        <w:tab/>
      </w:r>
      <w:r>
        <w:rPr>
          <w:sz w:val="24"/>
        </w:rPr>
        <w:tab/>
      </w:r>
      <w:r w:rsidRPr="00EF3C7A">
        <w:rPr>
          <w:sz w:val="24"/>
        </w:rPr>
        <w:t>Kaikista ylivoimaisen esteen muodostavista tilanteista on ilmoitettava viipymättä virallisesti toiselle osapuolelle ja ilmoitettava niiden luonne, todennäköinen kesto ja odotettavissa olevat vaikutukset.</w:t>
      </w:r>
    </w:p>
    <w:p w14:paraId="49C38F0E" w14:textId="6642CC9E" w:rsidR="00F336B6" w:rsidRDefault="00EF3C7A" w:rsidP="00EF3C7A">
      <w:pPr>
        <w:tabs>
          <w:tab w:val="left" w:pos="567"/>
        </w:tabs>
        <w:spacing w:after="120"/>
        <w:ind w:left="720" w:hanging="720"/>
        <w:jc w:val="both"/>
        <w:rPr>
          <w:sz w:val="24"/>
        </w:rPr>
      </w:pPr>
      <w:r w:rsidRPr="00EF3C7A">
        <w:rPr>
          <w:sz w:val="24"/>
        </w:rPr>
        <w:t>16.4</w:t>
      </w:r>
      <w:r w:rsidR="00F336B6">
        <w:rPr>
          <w:sz w:val="24"/>
        </w:rPr>
        <w:tab/>
      </w:r>
      <w:r w:rsidR="00F336B6">
        <w:rPr>
          <w:sz w:val="24"/>
        </w:rPr>
        <w:tab/>
      </w:r>
      <w:r w:rsidR="00F336B6" w:rsidRPr="00F336B6">
        <w:rPr>
          <w:sz w:val="24"/>
        </w:rPr>
        <w:t>Osapuolten on välittömästi ryhdyttävä kaikkiin tarvittaviin toimenpiteisiin rajoittaakseen ylivoimaisesta esteestä johtuvia vahinkoja ja pyrittävä jatkamaan toimenpiteen toteuttamista mahdollisimman pian.</w:t>
      </w:r>
    </w:p>
    <w:p w14:paraId="5EEA5B8D" w14:textId="77777777" w:rsidR="00EB1FB5" w:rsidRPr="00AB311E" w:rsidRDefault="00EB1FB5" w:rsidP="00EB1FB5">
      <w:pPr>
        <w:jc w:val="both"/>
      </w:pPr>
    </w:p>
    <w:p w14:paraId="733097F3" w14:textId="2AF78751" w:rsidR="00F336B6" w:rsidRPr="009F4127" w:rsidRDefault="00F336B6" w:rsidP="00F336B6">
      <w:pPr>
        <w:pStyle w:val="Otsikko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17 ARTIKLA –</w:t>
      </w:r>
      <w:r w:rsidRPr="00F336B6">
        <w:rPr>
          <w:rFonts w:eastAsia="SimSun"/>
          <w:b/>
          <w:bCs/>
          <w:iCs/>
          <w:caps/>
          <w:snapToGrid/>
          <w:szCs w:val="22"/>
        </w:rPr>
        <w:t>SOVELLETTAVA LAKI JA TOIMIVALTAINEN TUOMIOISTUIN</w:t>
      </w:r>
    </w:p>
    <w:p w14:paraId="25108485" w14:textId="2AD06F1C" w:rsidR="00E870AD" w:rsidRPr="009F4127" w:rsidRDefault="00050236" w:rsidP="00F336B6">
      <w:pPr>
        <w:tabs>
          <w:tab w:val="left" w:pos="567"/>
        </w:tabs>
        <w:spacing w:after="120"/>
        <w:jc w:val="both"/>
        <w:rPr>
          <w:sz w:val="24"/>
          <w:szCs w:val="24"/>
        </w:rPr>
      </w:pPr>
      <w:r>
        <w:rPr>
          <w:sz w:val="24"/>
        </w:rPr>
        <w:t>1</w:t>
      </w:r>
      <w:r w:rsidR="00F336B6">
        <w:rPr>
          <w:sz w:val="24"/>
        </w:rPr>
        <w:t>7</w:t>
      </w:r>
      <w:r>
        <w:rPr>
          <w:sz w:val="24"/>
        </w:rPr>
        <w:t>.1</w:t>
      </w:r>
      <w:r>
        <w:rPr>
          <w:sz w:val="24"/>
        </w:rPr>
        <w:tab/>
      </w:r>
      <w:r w:rsidR="00F336B6">
        <w:rPr>
          <w:sz w:val="24"/>
        </w:rPr>
        <w:tab/>
      </w:r>
      <w:r>
        <w:rPr>
          <w:sz w:val="24"/>
        </w:rPr>
        <w:t xml:space="preserve">Tähän sopimukseen sovelletaan </w:t>
      </w:r>
      <w:r w:rsidR="00A74613">
        <w:rPr>
          <w:sz w:val="24"/>
        </w:rPr>
        <w:t>Suomen lakia</w:t>
      </w:r>
      <w:r>
        <w:rPr>
          <w:sz w:val="24"/>
        </w:rPr>
        <w:t>.</w:t>
      </w:r>
    </w:p>
    <w:p w14:paraId="05B8B065" w14:textId="46EBDB6B" w:rsidR="00E870AD" w:rsidRDefault="00050236" w:rsidP="00F336B6">
      <w:pPr>
        <w:tabs>
          <w:tab w:val="left" w:pos="567"/>
        </w:tabs>
        <w:spacing w:after="120"/>
        <w:ind w:left="720" w:hanging="720"/>
        <w:jc w:val="both"/>
        <w:rPr>
          <w:sz w:val="24"/>
        </w:rPr>
      </w:pPr>
      <w:r>
        <w:rPr>
          <w:sz w:val="24"/>
        </w:rPr>
        <w:t>1</w:t>
      </w:r>
      <w:r w:rsidR="00F336B6">
        <w:rPr>
          <w:sz w:val="24"/>
        </w:rPr>
        <w:t>7</w:t>
      </w:r>
      <w:r>
        <w:rPr>
          <w:sz w:val="24"/>
        </w:rPr>
        <w:t>.2</w:t>
      </w:r>
      <w:r>
        <w:rPr>
          <w:sz w:val="24"/>
        </w:rPr>
        <w:tab/>
      </w:r>
      <w:r w:rsidR="00F336B6">
        <w:rPr>
          <w:sz w:val="24"/>
        </w:rPr>
        <w:tab/>
      </w:r>
      <w:r>
        <w:rPr>
          <w:sz w:val="24"/>
        </w:rPr>
        <w:t xml:space="preserve">Sovellettavan kansallisen lain määräämällä toimivaltaisella tuomioistuimella on yksinomainen toimivalta organisaation ja osallistujan välisissä riita-asioissa, jotka </w:t>
      </w:r>
      <w:r>
        <w:rPr>
          <w:sz w:val="24"/>
        </w:rPr>
        <w:lastRenderedPageBreak/>
        <w:t>koskevat tämän sopimuksen tulkintaa, soveltamista tai pätevyyttä, jos tällaisesta riita-asiasta ei päästä sopuratkaisuun.</w:t>
      </w:r>
    </w:p>
    <w:p w14:paraId="419376A0" w14:textId="77777777" w:rsidR="00EB1FB5" w:rsidRPr="00AB311E" w:rsidRDefault="00EB1FB5" w:rsidP="00EB1FB5">
      <w:pPr>
        <w:jc w:val="both"/>
      </w:pPr>
    </w:p>
    <w:p w14:paraId="13D372C2" w14:textId="1D68735B" w:rsidR="0065120B" w:rsidRPr="009F4127" w:rsidRDefault="0065120B" w:rsidP="0065120B">
      <w:pPr>
        <w:pStyle w:val="Otsikko4"/>
        <w:keepLines/>
        <w:spacing w:after="200"/>
        <w:ind w:left="1865" w:hanging="1865"/>
        <w:rPr>
          <w:rFonts w:ascii="Times New Roman Bold" w:eastAsiaTheme="majorEastAsia" w:hAnsi="Times New Roman Bold" w:cstheme="majorBidi"/>
          <w:b/>
          <w:bCs/>
          <w:iCs/>
          <w:caps/>
          <w:snapToGrid/>
          <w:szCs w:val="24"/>
        </w:rPr>
      </w:pPr>
      <w:r>
        <w:rPr>
          <w:rFonts w:ascii="Times New Roman Bold" w:hAnsi="Times New Roman Bold"/>
          <w:b/>
          <w:caps/>
          <w:snapToGrid/>
        </w:rPr>
        <w:t xml:space="preserve">18 ARTIKLA – </w:t>
      </w:r>
      <w:r>
        <w:rPr>
          <w:rFonts w:eastAsia="SimSun"/>
          <w:b/>
          <w:bCs/>
          <w:iCs/>
          <w:caps/>
          <w:snapToGrid/>
          <w:szCs w:val="22"/>
        </w:rPr>
        <w:t>voimaantulo</w:t>
      </w:r>
    </w:p>
    <w:p w14:paraId="0DF66327" w14:textId="1D1C9747" w:rsidR="0065120B" w:rsidRDefault="006A4126" w:rsidP="001126D2">
      <w:pPr>
        <w:jc w:val="both"/>
        <w:rPr>
          <w:bCs/>
          <w:sz w:val="24"/>
          <w:szCs w:val="24"/>
        </w:rPr>
      </w:pPr>
      <w:r w:rsidRPr="006A4126">
        <w:rPr>
          <w:bCs/>
          <w:sz w:val="24"/>
          <w:szCs w:val="24"/>
        </w:rPr>
        <w:t>Sopimus tulee voimaan sinä päivänä, kun joko organisaatio tai osallistuja allekirjoittaa sen – sen mukaan, kumpi tapahtuu myöhemmin.</w:t>
      </w:r>
    </w:p>
    <w:p w14:paraId="631BEEAE" w14:textId="77777777" w:rsidR="0065120B" w:rsidRDefault="0065120B" w:rsidP="001126D2">
      <w:pPr>
        <w:jc w:val="both"/>
        <w:rPr>
          <w:bCs/>
          <w:sz w:val="24"/>
          <w:szCs w:val="24"/>
        </w:rPr>
      </w:pPr>
    </w:p>
    <w:p w14:paraId="6401F4B1" w14:textId="77777777" w:rsidR="0065120B" w:rsidRPr="0005766F" w:rsidRDefault="0065120B" w:rsidP="001126D2">
      <w:pPr>
        <w:jc w:val="both"/>
        <w:rPr>
          <w:bCs/>
          <w:sz w:val="24"/>
          <w:szCs w:val="24"/>
        </w:rPr>
      </w:pPr>
    </w:p>
    <w:p w14:paraId="6835EE6B" w14:textId="77777777" w:rsidR="00F96310" w:rsidRPr="004F0F44" w:rsidRDefault="00F96310" w:rsidP="001126D2">
      <w:pPr>
        <w:ind w:left="5812" w:hanging="5812"/>
        <w:jc w:val="both"/>
        <w:rPr>
          <w:b/>
          <w:bCs/>
          <w:sz w:val="24"/>
          <w:szCs w:val="24"/>
        </w:rPr>
      </w:pPr>
      <w:r w:rsidRPr="004F0F44">
        <w:rPr>
          <w:b/>
          <w:bCs/>
          <w:sz w:val="24"/>
        </w:rPr>
        <w:t>ALLEKIRJOITUKSET</w:t>
      </w:r>
    </w:p>
    <w:p w14:paraId="78087DB9" w14:textId="77777777" w:rsidR="00780990" w:rsidRPr="00AB311E" w:rsidRDefault="00780990" w:rsidP="001126D2">
      <w:pPr>
        <w:ind w:left="5812" w:hanging="5812"/>
        <w:jc w:val="both"/>
        <w:rPr>
          <w:sz w:val="24"/>
          <w:szCs w:val="24"/>
        </w:rPr>
      </w:pPr>
    </w:p>
    <w:p w14:paraId="78CC0FE6" w14:textId="77777777" w:rsidR="00F96310" w:rsidRPr="004F2E59" w:rsidRDefault="00F96310" w:rsidP="001126D2">
      <w:pPr>
        <w:tabs>
          <w:tab w:val="left" w:pos="5670"/>
        </w:tabs>
        <w:jc w:val="both"/>
        <w:rPr>
          <w:sz w:val="24"/>
          <w:szCs w:val="24"/>
        </w:rPr>
      </w:pPr>
      <w:r>
        <w:rPr>
          <w:sz w:val="24"/>
        </w:rPr>
        <w:t>Osallistuja</w:t>
      </w:r>
      <w:r>
        <w:rPr>
          <w:sz w:val="24"/>
        </w:rPr>
        <w:tab/>
        <w:t>Organisaatio</w:t>
      </w:r>
    </w:p>
    <w:p w14:paraId="5C192FBA" w14:textId="0AF44130" w:rsidR="0065120B" w:rsidRDefault="00924D53" w:rsidP="001126D2">
      <w:pPr>
        <w:tabs>
          <w:tab w:val="left" w:pos="5670"/>
        </w:tabs>
        <w:jc w:val="both"/>
        <w:rPr>
          <w:sz w:val="24"/>
        </w:rPr>
      </w:pPr>
      <w:r>
        <w:rPr>
          <w:sz w:val="24"/>
        </w:rPr>
        <w:t>[</w:t>
      </w:r>
      <w:r w:rsidR="0065120B" w:rsidRPr="0065120B">
        <w:rPr>
          <w:sz w:val="24"/>
          <w:highlight w:val="lightGray"/>
        </w:rPr>
        <w:t xml:space="preserve">etunimi </w:t>
      </w:r>
      <w:r>
        <w:rPr>
          <w:sz w:val="24"/>
          <w:highlight w:val="lightGray"/>
        </w:rPr>
        <w:t>sukunimi</w:t>
      </w:r>
      <w:r>
        <w:rPr>
          <w:sz w:val="24"/>
        </w:rPr>
        <w:t>]</w:t>
      </w:r>
      <w:r>
        <w:rPr>
          <w:sz w:val="24"/>
        </w:rPr>
        <w:tab/>
      </w:r>
      <w:r w:rsidR="0065120B">
        <w:rPr>
          <w:sz w:val="24"/>
        </w:rPr>
        <w:t>[</w:t>
      </w:r>
      <w:r w:rsidR="0065120B" w:rsidRPr="0065120B">
        <w:rPr>
          <w:sz w:val="24"/>
          <w:highlight w:val="lightGray"/>
        </w:rPr>
        <w:t xml:space="preserve">etunimi </w:t>
      </w:r>
      <w:r w:rsidR="0065120B">
        <w:rPr>
          <w:sz w:val="24"/>
          <w:highlight w:val="lightGray"/>
        </w:rPr>
        <w:t>sukunim</w:t>
      </w:r>
      <w:r w:rsidR="0065120B" w:rsidRPr="0065120B">
        <w:rPr>
          <w:sz w:val="24"/>
          <w:highlight w:val="lightGray"/>
        </w:rPr>
        <w:t>i / tehtävä]</w:t>
      </w:r>
    </w:p>
    <w:p w14:paraId="478AE7C2" w14:textId="2C078BA3" w:rsidR="00F96310" w:rsidRPr="00050236" w:rsidRDefault="00F96310" w:rsidP="001126D2">
      <w:pPr>
        <w:tabs>
          <w:tab w:val="left" w:pos="5670"/>
        </w:tabs>
        <w:jc w:val="both"/>
        <w:rPr>
          <w:sz w:val="24"/>
          <w:szCs w:val="24"/>
          <w:highlight w:val="lightGray"/>
        </w:rPr>
      </w:pPr>
    </w:p>
    <w:p w14:paraId="36E9EB66" w14:textId="77777777" w:rsidR="00F96310" w:rsidRPr="00AB311E" w:rsidRDefault="00F96310" w:rsidP="001126D2">
      <w:pPr>
        <w:tabs>
          <w:tab w:val="left" w:pos="5670"/>
        </w:tabs>
        <w:ind w:left="5812" w:hanging="5812"/>
        <w:jc w:val="both"/>
        <w:rPr>
          <w:sz w:val="24"/>
          <w:szCs w:val="24"/>
          <w:highlight w:val="lightGray"/>
        </w:rPr>
      </w:pPr>
    </w:p>
    <w:p w14:paraId="46F86D70" w14:textId="77777777" w:rsidR="00F96310" w:rsidRPr="004F2E59" w:rsidRDefault="00F96310" w:rsidP="001126D2">
      <w:pPr>
        <w:tabs>
          <w:tab w:val="left" w:pos="5670"/>
        </w:tabs>
        <w:ind w:left="5812" w:hanging="5812"/>
        <w:jc w:val="both"/>
        <w:rPr>
          <w:sz w:val="24"/>
          <w:szCs w:val="24"/>
        </w:rPr>
      </w:pPr>
      <w:r>
        <w:rPr>
          <w:sz w:val="24"/>
        </w:rPr>
        <w:t>[</w:t>
      </w:r>
      <w:r>
        <w:rPr>
          <w:sz w:val="24"/>
          <w:highlight w:val="lightGray"/>
        </w:rPr>
        <w:t>allekirjoitus</w:t>
      </w:r>
      <w:r>
        <w:rPr>
          <w:sz w:val="24"/>
        </w:rPr>
        <w:t>]</w:t>
      </w:r>
      <w:r>
        <w:rPr>
          <w:sz w:val="24"/>
        </w:rPr>
        <w:tab/>
        <w:t>[</w:t>
      </w:r>
      <w:r>
        <w:rPr>
          <w:sz w:val="24"/>
          <w:highlight w:val="lightGray"/>
        </w:rPr>
        <w:t>allekirjoitus</w:t>
      </w:r>
      <w:r>
        <w:rPr>
          <w:sz w:val="24"/>
        </w:rPr>
        <w:t>]</w:t>
      </w:r>
    </w:p>
    <w:p w14:paraId="438B432B" w14:textId="77777777" w:rsidR="00F96310" w:rsidRPr="00AB311E" w:rsidRDefault="00F96310" w:rsidP="001126D2">
      <w:pPr>
        <w:tabs>
          <w:tab w:val="left" w:pos="5670"/>
        </w:tabs>
        <w:jc w:val="both"/>
        <w:rPr>
          <w:sz w:val="24"/>
          <w:szCs w:val="24"/>
        </w:rPr>
      </w:pPr>
    </w:p>
    <w:p w14:paraId="509CAE86" w14:textId="77777777" w:rsidR="00137EB2" w:rsidRPr="004F2E59" w:rsidRDefault="00F96310" w:rsidP="001126D2">
      <w:pPr>
        <w:tabs>
          <w:tab w:val="left" w:pos="5670"/>
        </w:tabs>
        <w:jc w:val="both"/>
        <w:rPr>
          <w:sz w:val="24"/>
          <w:szCs w:val="24"/>
        </w:rPr>
      </w:pPr>
      <w:r>
        <w:rPr>
          <w:sz w:val="24"/>
        </w:rPr>
        <w:t>[</w:t>
      </w:r>
      <w:r>
        <w:rPr>
          <w:sz w:val="24"/>
          <w:highlight w:val="lightGray"/>
        </w:rPr>
        <w:t>paikka</w:t>
      </w:r>
      <w:r>
        <w:rPr>
          <w:sz w:val="24"/>
        </w:rPr>
        <w:t>], [</w:t>
      </w:r>
      <w:r>
        <w:rPr>
          <w:sz w:val="24"/>
          <w:highlight w:val="lightGray"/>
        </w:rPr>
        <w:t>päivämäärä</w:t>
      </w:r>
      <w:r>
        <w:rPr>
          <w:sz w:val="24"/>
        </w:rPr>
        <w:t>]</w:t>
      </w:r>
      <w:r>
        <w:rPr>
          <w:sz w:val="24"/>
        </w:rPr>
        <w:tab/>
        <w:t>[</w:t>
      </w:r>
      <w:r>
        <w:rPr>
          <w:sz w:val="24"/>
          <w:highlight w:val="lightGray"/>
        </w:rPr>
        <w:t>paikka</w:t>
      </w:r>
      <w:r>
        <w:rPr>
          <w:sz w:val="24"/>
        </w:rPr>
        <w:t>], [</w:t>
      </w:r>
      <w:r>
        <w:rPr>
          <w:sz w:val="24"/>
          <w:highlight w:val="lightGray"/>
        </w:rPr>
        <w:t>päivämäärä</w:t>
      </w:r>
      <w:r>
        <w:rPr>
          <w:sz w:val="24"/>
        </w:rPr>
        <w:t>]</w:t>
      </w:r>
    </w:p>
    <w:p w14:paraId="267D8A30" w14:textId="77777777" w:rsidR="00CA1CBB" w:rsidRPr="00AB311E" w:rsidRDefault="00CA1CBB" w:rsidP="001126D2">
      <w:pPr>
        <w:tabs>
          <w:tab w:val="left" w:pos="5670"/>
        </w:tabs>
        <w:jc w:val="both"/>
        <w:rPr>
          <w:sz w:val="24"/>
          <w:szCs w:val="24"/>
        </w:rPr>
      </w:pPr>
    </w:p>
    <w:p w14:paraId="0DEF292C" w14:textId="2B0B3DF3" w:rsidR="00B5410B" w:rsidRPr="007C3CC1" w:rsidRDefault="00B5410B" w:rsidP="001126D2">
      <w:pPr>
        <w:tabs>
          <w:tab w:val="left" w:pos="1701"/>
        </w:tabs>
        <w:jc w:val="both"/>
        <w:rPr>
          <w:bCs/>
          <w:sz w:val="24"/>
        </w:rPr>
      </w:pPr>
    </w:p>
    <w:p w14:paraId="0F08C0D6" w14:textId="77777777" w:rsidR="00D71395" w:rsidRDefault="00D71395" w:rsidP="0015065E">
      <w:pPr>
        <w:tabs>
          <w:tab w:val="left" w:pos="1701"/>
        </w:tabs>
        <w:jc w:val="center"/>
        <w:rPr>
          <w:b/>
          <w:sz w:val="24"/>
        </w:rPr>
      </w:pPr>
    </w:p>
    <w:p w14:paraId="344D0E14" w14:textId="77777777" w:rsidR="00D71395" w:rsidRDefault="00D71395" w:rsidP="0015065E">
      <w:pPr>
        <w:tabs>
          <w:tab w:val="left" w:pos="1701"/>
        </w:tabs>
        <w:jc w:val="center"/>
        <w:rPr>
          <w:b/>
          <w:sz w:val="24"/>
        </w:rPr>
      </w:pPr>
    </w:p>
    <w:p w14:paraId="1B94D7E4" w14:textId="31C4D2C6" w:rsidR="008526B4" w:rsidRDefault="008526B4">
      <w:pPr>
        <w:rPr>
          <w:b/>
          <w:sz w:val="24"/>
        </w:rPr>
      </w:pPr>
      <w:r>
        <w:rPr>
          <w:b/>
          <w:sz w:val="24"/>
        </w:rPr>
        <w:br w:type="page"/>
      </w:r>
    </w:p>
    <w:p w14:paraId="2313D1EC" w14:textId="1AF44587" w:rsidR="00137EB2" w:rsidRDefault="00E03E59" w:rsidP="0015065E">
      <w:pPr>
        <w:tabs>
          <w:tab w:val="left" w:pos="1701"/>
        </w:tabs>
        <w:jc w:val="center"/>
        <w:rPr>
          <w:b/>
          <w:sz w:val="24"/>
          <w:szCs w:val="24"/>
        </w:rPr>
      </w:pPr>
      <w:r>
        <w:rPr>
          <w:b/>
          <w:sz w:val="24"/>
        </w:rPr>
        <w:lastRenderedPageBreak/>
        <w:t>Liite</w:t>
      </w:r>
    </w:p>
    <w:p w14:paraId="3A79DD71" w14:textId="77777777" w:rsidR="00137EB2" w:rsidRPr="00B5410B" w:rsidRDefault="00137EB2" w:rsidP="0015065E">
      <w:pPr>
        <w:tabs>
          <w:tab w:val="left" w:pos="1701"/>
        </w:tabs>
        <w:jc w:val="center"/>
        <w:rPr>
          <w:sz w:val="24"/>
          <w:szCs w:val="24"/>
        </w:rPr>
      </w:pPr>
    </w:p>
    <w:p w14:paraId="7031182E" w14:textId="1A5EA2CE" w:rsidR="00F66F07" w:rsidRPr="00BB726D" w:rsidRDefault="00841ED2" w:rsidP="0015065E">
      <w:pPr>
        <w:tabs>
          <w:tab w:val="left" w:pos="1701"/>
        </w:tabs>
        <w:ind w:left="1701" w:hanging="1701"/>
        <w:jc w:val="center"/>
        <w:rPr>
          <w:b/>
          <w:sz w:val="24"/>
          <w:szCs w:val="24"/>
        </w:rPr>
      </w:pPr>
      <w:r>
        <w:rPr>
          <w:b/>
          <w:sz w:val="24"/>
        </w:rPr>
        <w:t xml:space="preserve">Learning </w:t>
      </w:r>
      <w:proofErr w:type="spellStart"/>
      <w:r>
        <w:rPr>
          <w:b/>
          <w:sz w:val="24"/>
        </w:rPr>
        <w:t>Agreement</w:t>
      </w:r>
      <w:proofErr w:type="spellEnd"/>
    </w:p>
    <w:p w14:paraId="22C7ABDB" w14:textId="77777777" w:rsidR="00137EB2" w:rsidRPr="002F3450" w:rsidRDefault="00137EB2" w:rsidP="001126D2">
      <w:pPr>
        <w:tabs>
          <w:tab w:val="left" w:pos="5670"/>
        </w:tabs>
        <w:jc w:val="both"/>
        <w:rPr>
          <w:bCs/>
          <w:sz w:val="24"/>
          <w:szCs w:val="24"/>
        </w:rPr>
      </w:pPr>
    </w:p>
    <w:p w14:paraId="59BA55F5" w14:textId="62AA9D76" w:rsidR="00870B6B" w:rsidRPr="00EB1FB5" w:rsidRDefault="007F0522" w:rsidP="001126D2">
      <w:pPr>
        <w:tabs>
          <w:tab w:val="left" w:pos="5670"/>
        </w:tabs>
        <w:jc w:val="both"/>
        <w:rPr>
          <w:sz w:val="24"/>
          <w:highlight w:val="yellow"/>
        </w:rPr>
      </w:pPr>
      <w:r w:rsidRPr="00EB1FB5">
        <w:rPr>
          <w:sz w:val="24"/>
          <w:highlight w:val="yellow"/>
        </w:rPr>
        <w:t>Edunsaaja voi laatia op</w:t>
      </w:r>
      <w:r w:rsidR="0015065E" w:rsidRPr="00EB1FB5">
        <w:rPr>
          <w:sz w:val="24"/>
          <w:highlight w:val="yellow"/>
        </w:rPr>
        <w:t>pimis</w:t>
      </w:r>
      <w:r w:rsidRPr="00EB1FB5">
        <w:rPr>
          <w:sz w:val="24"/>
          <w:highlight w:val="yellow"/>
        </w:rPr>
        <w:t>sopimuksen tai käyttää Euroopan komission tai kansallisen toimiston tarjoamaa mallia.</w:t>
      </w:r>
    </w:p>
    <w:p w14:paraId="0E6A249E" w14:textId="77777777" w:rsidR="007F0522" w:rsidRPr="00EB1FB5" w:rsidRDefault="007F0522" w:rsidP="001126D2">
      <w:pPr>
        <w:tabs>
          <w:tab w:val="left" w:pos="5670"/>
        </w:tabs>
        <w:jc w:val="both"/>
        <w:rPr>
          <w:sz w:val="24"/>
          <w:szCs w:val="24"/>
          <w:highlight w:val="yellow"/>
        </w:rPr>
      </w:pPr>
    </w:p>
    <w:p w14:paraId="190B89A2" w14:textId="5759E56D" w:rsidR="007F0522" w:rsidRPr="00EB1FB5" w:rsidRDefault="00841ED2" w:rsidP="001126D2">
      <w:pPr>
        <w:tabs>
          <w:tab w:val="left" w:pos="5670"/>
        </w:tabs>
        <w:jc w:val="both"/>
        <w:rPr>
          <w:sz w:val="24"/>
          <w:szCs w:val="24"/>
          <w:highlight w:val="yellow"/>
        </w:rPr>
      </w:pPr>
      <w:r>
        <w:rPr>
          <w:sz w:val="24"/>
          <w:highlight w:val="yellow"/>
        </w:rPr>
        <w:t>Mallin</w:t>
      </w:r>
      <w:r w:rsidR="007F0522" w:rsidRPr="00EB1FB5">
        <w:rPr>
          <w:sz w:val="24"/>
          <w:highlight w:val="yellow"/>
        </w:rPr>
        <w:t xml:space="preserve"> on sisällettävä vähintään seuraavat </w:t>
      </w:r>
      <w:r w:rsidR="0065120B" w:rsidRPr="00EB1FB5">
        <w:rPr>
          <w:sz w:val="24"/>
          <w:highlight w:val="yellow"/>
        </w:rPr>
        <w:t>osiot</w:t>
      </w:r>
      <w:r w:rsidR="007F0522" w:rsidRPr="00EB1FB5">
        <w:rPr>
          <w:sz w:val="24"/>
          <w:highlight w:val="yellow"/>
        </w:rPr>
        <w:t>:</w:t>
      </w:r>
    </w:p>
    <w:p w14:paraId="6AABC339" w14:textId="77777777" w:rsidR="007F0522" w:rsidRPr="00AB311E" w:rsidRDefault="007F0522" w:rsidP="001126D2">
      <w:pPr>
        <w:tabs>
          <w:tab w:val="left" w:pos="5670"/>
        </w:tabs>
        <w:jc w:val="both"/>
        <w:rPr>
          <w:sz w:val="24"/>
          <w:szCs w:val="24"/>
          <w:highlight w:val="yellow"/>
        </w:rPr>
      </w:pPr>
    </w:p>
    <w:p w14:paraId="5A6D4476" w14:textId="535CBC0A" w:rsidR="007F0522" w:rsidRPr="00E03E59" w:rsidRDefault="00B362CD" w:rsidP="001126D2">
      <w:pPr>
        <w:pStyle w:val="Luettelokappale"/>
        <w:numPr>
          <w:ilvl w:val="0"/>
          <w:numId w:val="11"/>
        </w:numPr>
        <w:tabs>
          <w:tab w:val="left" w:pos="5670"/>
        </w:tabs>
        <w:jc w:val="both"/>
        <w:rPr>
          <w:sz w:val="24"/>
          <w:szCs w:val="24"/>
          <w:highlight w:val="yellow"/>
        </w:rPr>
      </w:pPr>
      <w:r>
        <w:rPr>
          <w:sz w:val="24"/>
          <w:highlight w:val="yellow"/>
        </w:rPr>
        <w:t>S</w:t>
      </w:r>
      <w:r w:rsidR="002B6CAB">
        <w:rPr>
          <w:sz w:val="24"/>
          <w:highlight w:val="yellow"/>
        </w:rPr>
        <w:t>opimuksen hyväksyy ja allekirjoittaa kolme pääosapuolta: osallistuja (tai hänen laillinen edunvalvojansa), lähettävä organisaatio ja vastaanottava organisaatio</w:t>
      </w:r>
    </w:p>
    <w:p w14:paraId="2CE84C25" w14:textId="77777777" w:rsidR="007F0522" w:rsidRPr="00E03E59" w:rsidRDefault="007F0522" w:rsidP="001126D2">
      <w:pPr>
        <w:pStyle w:val="Luettelokappale"/>
        <w:numPr>
          <w:ilvl w:val="0"/>
          <w:numId w:val="11"/>
        </w:numPr>
        <w:tabs>
          <w:tab w:val="left" w:pos="5670"/>
        </w:tabs>
        <w:jc w:val="both"/>
        <w:rPr>
          <w:sz w:val="24"/>
          <w:szCs w:val="24"/>
          <w:highlight w:val="yellow"/>
        </w:rPr>
      </w:pPr>
      <w:r>
        <w:rPr>
          <w:sz w:val="24"/>
          <w:highlight w:val="yellow"/>
        </w:rPr>
        <w:t>Tiedot oppimiseen liittyvästä liikkuvuudesta, mukaan lukien koulutusala, aktiviteetin tyyppi, muoto (fyysinen, virtuaalinen tai yhdistetty), alkamis- ja päättymispäivä</w:t>
      </w:r>
    </w:p>
    <w:p w14:paraId="66BDE2C8" w14:textId="57E7F277" w:rsidR="007F0522" w:rsidRPr="00E03E59" w:rsidRDefault="007F0522" w:rsidP="001126D2">
      <w:pPr>
        <w:pStyle w:val="Luettelokappale"/>
        <w:numPr>
          <w:ilvl w:val="0"/>
          <w:numId w:val="11"/>
        </w:numPr>
        <w:jc w:val="both"/>
        <w:rPr>
          <w:sz w:val="24"/>
          <w:szCs w:val="24"/>
          <w:highlight w:val="yellow"/>
        </w:rPr>
      </w:pPr>
      <w:r>
        <w:rPr>
          <w:sz w:val="24"/>
          <w:highlight w:val="yellow"/>
        </w:rPr>
        <w:t>Tiedot opinto-ohjelmasta, johon osallistuja o</w:t>
      </w:r>
      <w:r w:rsidR="0065120B">
        <w:rPr>
          <w:sz w:val="24"/>
          <w:highlight w:val="yellow"/>
        </w:rPr>
        <w:t xml:space="preserve">sallistuu </w:t>
      </w:r>
      <w:r>
        <w:rPr>
          <w:sz w:val="24"/>
          <w:highlight w:val="yellow"/>
        </w:rPr>
        <w:t>lähettävässä organisaatiossa (oppijoiden tapauksessa) tai heidän nykyisestä</w:t>
      </w:r>
      <w:r w:rsidR="0065120B">
        <w:rPr>
          <w:sz w:val="24"/>
          <w:highlight w:val="yellow"/>
        </w:rPr>
        <w:t xml:space="preserve"> tehtävästään ja</w:t>
      </w:r>
      <w:r>
        <w:rPr>
          <w:sz w:val="24"/>
          <w:highlight w:val="yellow"/>
        </w:rPr>
        <w:t xml:space="preserve"> työpaikastaan (henkilöstön tapauksessa)</w:t>
      </w:r>
    </w:p>
    <w:p w14:paraId="1DB20D77" w14:textId="77777777" w:rsidR="007F0522" w:rsidRPr="00E03E59" w:rsidRDefault="007F0522" w:rsidP="001126D2">
      <w:pPr>
        <w:pStyle w:val="Luettelokappale"/>
        <w:numPr>
          <w:ilvl w:val="0"/>
          <w:numId w:val="11"/>
        </w:numPr>
        <w:jc w:val="both"/>
        <w:rPr>
          <w:sz w:val="24"/>
          <w:szCs w:val="24"/>
          <w:highlight w:val="yellow"/>
        </w:rPr>
      </w:pPr>
      <w:r>
        <w:rPr>
          <w:sz w:val="24"/>
          <w:highlight w:val="yellow"/>
        </w:rPr>
        <w:t>Luettelo ja kuvaus odotetuista oppimistuloksista</w:t>
      </w:r>
    </w:p>
    <w:p w14:paraId="52BB5CE8" w14:textId="77777777" w:rsidR="007F0522" w:rsidRPr="00E03E59" w:rsidRDefault="007F0522" w:rsidP="001126D2">
      <w:pPr>
        <w:pStyle w:val="Luettelokappale"/>
        <w:numPr>
          <w:ilvl w:val="0"/>
          <w:numId w:val="11"/>
        </w:numPr>
        <w:jc w:val="both"/>
        <w:rPr>
          <w:sz w:val="24"/>
          <w:szCs w:val="24"/>
          <w:highlight w:val="yellow"/>
        </w:rPr>
      </w:pPr>
      <w:r>
        <w:rPr>
          <w:sz w:val="24"/>
          <w:highlight w:val="yellow"/>
        </w:rPr>
        <w:t>Opinto-ohjelma ja osallistujan tehtävät vastaanottavassa organisaatiossa</w:t>
      </w:r>
    </w:p>
    <w:p w14:paraId="78E7FF7A" w14:textId="77777777" w:rsidR="007F0522" w:rsidRPr="00E03E59" w:rsidRDefault="007F0522" w:rsidP="001126D2">
      <w:pPr>
        <w:pStyle w:val="Luettelokappale"/>
        <w:numPr>
          <w:ilvl w:val="0"/>
          <w:numId w:val="11"/>
        </w:numPr>
        <w:jc w:val="both"/>
        <w:rPr>
          <w:sz w:val="24"/>
          <w:szCs w:val="24"/>
          <w:highlight w:val="yellow"/>
        </w:rPr>
      </w:pPr>
      <w:r>
        <w:rPr>
          <w:sz w:val="24"/>
          <w:highlight w:val="yellow"/>
        </w:rPr>
        <w:t>Seuranta-, mentorointi- ja tukijärjestelyt sekä vastuuhenkilöt vastaanottavassa ja lähettävässä organisaatiossa</w:t>
      </w:r>
    </w:p>
    <w:p w14:paraId="7740EB4B" w14:textId="77777777" w:rsidR="007F0522" w:rsidRPr="00E03E59" w:rsidRDefault="007F0522" w:rsidP="001126D2">
      <w:pPr>
        <w:pStyle w:val="Luettelokappale"/>
        <w:numPr>
          <w:ilvl w:val="0"/>
          <w:numId w:val="11"/>
        </w:numPr>
        <w:jc w:val="both"/>
        <w:rPr>
          <w:sz w:val="24"/>
          <w:szCs w:val="24"/>
          <w:highlight w:val="yellow"/>
        </w:rPr>
      </w:pPr>
      <w:r>
        <w:rPr>
          <w:sz w:val="24"/>
          <w:highlight w:val="yellow"/>
        </w:rPr>
        <w:t>Kuvaus oppimistulosten arvioinnin muodosta, perusteista ja menettelyistä</w:t>
      </w:r>
    </w:p>
    <w:p w14:paraId="108FA5BE" w14:textId="77777777" w:rsidR="007F0522" w:rsidRPr="00E03E59" w:rsidRDefault="007F0522" w:rsidP="001126D2">
      <w:pPr>
        <w:pStyle w:val="Luettelokappale"/>
        <w:numPr>
          <w:ilvl w:val="0"/>
          <w:numId w:val="11"/>
        </w:numPr>
        <w:jc w:val="both"/>
        <w:rPr>
          <w:sz w:val="24"/>
          <w:szCs w:val="24"/>
          <w:highlight w:val="yellow"/>
        </w:rPr>
      </w:pPr>
      <w:r>
        <w:rPr>
          <w:sz w:val="24"/>
          <w:highlight w:val="yellow"/>
        </w:rPr>
        <w:t>Kuvaus oppimistulosten tunnustamisen edellytyksistä ja prosessista sekä asiakirjoista, jotka lähettävän tai vastaanottavan organisaation on annettava tunnustamisen suorittamisen varmistamiseksi</w:t>
      </w:r>
    </w:p>
    <w:p w14:paraId="7074AD38" w14:textId="191F7442" w:rsidR="00E726D3" w:rsidRPr="00E726D3" w:rsidRDefault="002B6CAB" w:rsidP="00E726D3">
      <w:pPr>
        <w:pStyle w:val="Luettelokappale"/>
        <w:numPr>
          <w:ilvl w:val="0"/>
          <w:numId w:val="11"/>
        </w:numPr>
        <w:tabs>
          <w:tab w:val="left" w:pos="1701"/>
        </w:tabs>
        <w:jc w:val="both"/>
        <w:rPr>
          <w:highlight w:val="yellow"/>
        </w:rPr>
      </w:pPr>
      <w:r w:rsidRPr="00EB1FB5">
        <w:rPr>
          <w:sz w:val="24"/>
          <w:highlight w:val="yellow"/>
        </w:rPr>
        <w:t>Jos kyseessä on oppijoiden liikkuvuus, tiedot siitä, miten heidät integroidaan</w:t>
      </w:r>
      <w:r w:rsidR="00564A68" w:rsidRPr="00EB1FB5">
        <w:rPr>
          <w:sz w:val="24"/>
          <w:highlight w:val="yellow"/>
        </w:rPr>
        <w:t xml:space="preserve"> takaisin </w:t>
      </w:r>
      <w:r w:rsidRPr="00EB1FB5">
        <w:rPr>
          <w:sz w:val="24"/>
          <w:highlight w:val="yellow"/>
        </w:rPr>
        <w:t>lähettävään organisaatioon</w:t>
      </w:r>
      <w:r w:rsidR="00564A68" w:rsidRPr="00EB1FB5">
        <w:rPr>
          <w:sz w:val="24"/>
          <w:highlight w:val="yellow"/>
        </w:rPr>
        <w:t>sa liikkuvuusjakson jälkeen.</w:t>
      </w:r>
    </w:p>
    <w:p w14:paraId="7637FF63" w14:textId="70592EE4" w:rsidR="00AD547D" w:rsidRPr="00AB311E" w:rsidDel="002C74D6" w:rsidRDefault="002C74D6" w:rsidP="00EB1FB5">
      <w:pPr>
        <w:pStyle w:val="Luettelokappale"/>
        <w:tabs>
          <w:tab w:val="left" w:pos="1701"/>
        </w:tabs>
        <w:ind w:left="785"/>
        <w:jc w:val="both"/>
        <w:rPr>
          <w:del w:id="6" w:author="Oikarainen Tuula (OPH)" w:date="2026-06-23T11:46:00Z" w16du:dateUtc="2026-06-23T08:46:00Z"/>
          <w:highlight w:val="yellow"/>
        </w:rPr>
        <w:sectPr w:rsidR="00AD547D" w:rsidRPr="00AB311E" w:rsidDel="002C74D6" w:rsidSect="00B5410B">
          <w:footerReference w:type="even" r:id="rId12"/>
          <w:footerReference w:type="default" r:id="rId13"/>
          <w:headerReference w:type="first" r:id="rId14"/>
          <w:footerReference w:type="first" r:id="rId15"/>
          <w:footnotePr>
            <w:pos w:val="beneathText"/>
          </w:footnotePr>
          <w:pgSz w:w="11907" w:h="16840" w:code="9"/>
          <w:pgMar w:top="1134" w:right="1418" w:bottom="1134" w:left="1418" w:header="720" w:footer="720" w:gutter="0"/>
          <w:cols w:space="720"/>
          <w:titlePg/>
        </w:sectPr>
      </w:pPr>
      <w:r>
        <w:rPr>
          <w:highlight w:val="yellow"/>
        </w:rPr>
        <w:t xml:space="preserve"> </w:t>
      </w:r>
    </w:p>
    <w:p w14:paraId="7C579DDD" w14:textId="77777777" w:rsidR="00F66F07" w:rsidRPr="00AB311E" w:rsidRDefault="00F66F07" w:rsidP="00D71395">
      <w:pPr>
        <w:pStyle w:val="Luettelokappale"/>
        <w:tabs>
          <w:tab w:val="left" w:pos="1701"/>
        </w:tabs>
        <w:ind w:left="785"/>
        <w:jc w:val="both"/>
        <w:rPr>
          <w:b/>
        </w:rPr>
      </w:pPr>
    </w:p>
    <w:sectPr w:rsidR="00F66F07" w:rsidRPr="00AB311E" w:rsidSect="00BB726D">
      <w:headerReference w:type="default" r:id="rId16"/>
      <w:footerReference w:type="default" r:id="rId17"/>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E1670" w14:textId="77777777" w:rsidR="00D6024A" w:rsidRDefault="00D6024A">
      <w:r>
        <w:separator/>
      </w:r>
    </w:p>
  </w:endnote>
  <w:endnote w:type="continuationSeparator" w:id="0">
    <w:p w14:paraId="185C765A" w14:textId="77777777" w:rsidR="00D6024A" w:rsidRDefault="00D6024A">
      <w:r>
        <w:continuationSeparator/>
      </w:r>
    </w:p>
  </w:endnote>
  <w:endnote w:type="continuationNotice" w:id="1">
    <w:p w14:paraId="48CE8D38" w14:textId="77777777" w:rsidR="00D6024A" w:rsidRDefault="00D602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7C25" w14:textId="77777777" w:rsidR="005D3071" w:rsidRDefault="005D3071">
    <w:pPr>
      <w:pStyle w:val="Alatunniste"/>
      <w:framePr w:wrap="around" w:vAnchor="text" w:hAnchor="margin" w:xAlign="right" w:y="1"/>
      <w:rPr>
        <w:rStyle w:val="Sivunumero"/>
        <w:szCs w:val="24"/>
      </w:rPr>
    </w:pPr>
    <w:r>
      <w:rPr>
        <w:rStyle w:val="Sivunumero"/>
      </w:rPr>
      <w:fldChar w:fldCharType="begin"/>
    </w:r>
    <w:r>
      <w:rPr>
        <w:rStyle w:val="Sivunumero"/>
      </w:rPr>
      <w:instrText xml:space="preserve">PAGE  </w:instrText>
    </w:r>
    <w:r>
      <w:rPr>
        <w:rStyle w:val="Sivunumero"/>
      </w:rPr>
      <w:fldChar w:fldCharType="separate"/>
    </w:r>
    <w:r>
      <w:rPr>
        <w:rStyle w:val="Sivunumero"/>
      </w:rPr>
      <w:t>1</w:t>
    </w:r>
    <w:r>
      <w:rPr>
        <w:rStyle w:val="Sivunumero"/>
      </w:rPr>
      <w:fldChar w:fldCharType="end"/>
    </w:r>
  </w:p>
  <w:p w14:paraId="178C4FDD" w14:textId="77777777" w:rsidR="005D3071" w:rsidRDefault="005D3071">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2B2B" w14:textId="4FCE9558" w:rsidR="005D3071" w:rsidRDefault="005D3071">
    <w:pPr>
      <w:pStyle w:val="Alatunniste"/>
      <w:framePr w:wrap="around" w:vAnchor="text" w:hAnchor="page" w:x="5482" w:y="131"/>
      <w:rPr>
        <w:rStyle w:val="Sivunumero"/>
        <w:szCs w:val="24"/>
      </w:rPr>
    </w:pPr>
    <w:r>
      <w:rPr>
        <w:rStyle w:val="Sivunumero"/>
      </w:rPr>
      <w:fldChar w:fldCharType="begin"/>
    </w:r>
    <w:r>
      <w:rPr>
        <w:rStyle w:val="Sivunumero"/>
      </w:rPr>
      <w:instrText xml:space="preserve">PAGE  </w:instrText>
    </w:r>
    <w:r>
      <w:rPr>
        <w:rStyle w:val="Sivunumero"/>
      </w:rPr>
      <w:fldChar w:fldCharType="separate"/>
    </w:r>
    <w:r w:rsidR="00AB311E">
      <w:rPr>
        <w:rStyle w:val="Sivunumero"/>
        <w:noProof/>
      </w:rPr>
      <w:t>7</w:t>
    </w:r>
    <w:r>
      <w:rPr>
        <w:rStyle w:val="Sivunumero"/>
      </w:rPr>
      <w:fldChar w:fldCharType="end"/>
    </w:r>
  </w:p>
  <w:p w14:paraId="03CFF7A7" w14:textId="77777777" w:rsidR="005D3071" w:rsidRDefault="005D3071" w:rsidP="00791EC6">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43FB" w14:textId="77777777" w:rsidR="005D3071" w:rsidRPr="001B119B" w:rsidRDefault="005D3071" w:rsidP="009A6788">
    <w:pPr>
      <w:pStyle w:val="Alatunniste"/>
      <w:jc w:val="center"/>
    </w:pPr>
    <w:r w:rsidRPr="001B119B">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4C50D" w14:textId="6BF4DA9E" w:rsidR="005D3071" w:rsidRDefault="005D3071"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AB311E">
      <w:rPr>
        <w:rStyle w:val="Sivunumero"/>
        <w:noProof/>
      </w:rPr>
      <w:t>8</w:t>
    </w:r>
    <w:r>
      <w:rPr>
        <w:rStyle w:val="Sivunumero"/>
      </w:rPr>
      <w:fldChar w:fldCharType="end"/>
    </w:r>
  </w:p>
  <w:p w14:paraId="568873F7" w14:textId="54D40A1B" w:rsidR="005D3071" w:rsidRDefault="005D3071" w:rsidP="00791EC6">
    <w:pPr>
      <w:pStyle w:val="Alatunniste"/>
      <w:tabs>
        <w:tab w:val="left" w:pos="209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CA9D4" w14:textId="77777777" w:rsidR="00D6024A" w:rsidRDefault="00D6024A">
      <w:r>
        <w:separator/>
      </w:r>
    </w:p>
  </w:footnote>
  <w:footnote w:type="continuationSeparator" w:id="0">
    <w:p w14:paraId="63B20E85" w14:textId="77777777" w:rsidR="00D6024A" w:rsidRDefault="00D6024A">
      <w:r>
        <w:continuationSeparator/>
      </w:r>
    </w:p>
  </w:footnote>
  <w:footnote w:type="continuationNotice" w:id="1">
    <w:p w14:paraId="0107F39F" w14:textId="77777777" w:rsidR="00D6024A" w:rsidRDefault="00D6024A"/>
  </w:footnote>
  <w:footnote w:id="2">
    <w:p w14:paraId="76609058" w14:textId="049A90E6" w:rsidR="004E363F" w:rsidRPr="00AB3DCA" w:rsidRDefault="004E363F" w:rsidP="004E363F">
      <w:pPr>
        <w:pStyle w:val="Alaviitteenteksti"/>
        <w:ind w:left="0" w:firstLine="0"/>
      </w:pPr>
      <w:r>
        <w:rPr>
          <w:rStyle w:val="Alaviitteenviite"/>
          <w:vertAlign w:val="superscript"/>
        </w:rPr>
        <w:footnoteRef/>
      </w:r>
      <w:r>
        <w:t xml:space="preserve"> Alkuperäisillä allekirjoituksilla varustettua tämän sopimuksen liitettä ei ole välttämätöntä kierrättää, skannatut kopiot ja sähköiset allekirjoitukset saattavat riittää </w:t>
      </w:r>
      <w:proofErr w:type="gramStart"/>
      <w:r>
        <w:t>kansallisesta lainsäädännöstä riippuen</w:t>
      </w:r>
      <w:proofErr w:type="gramEnd"/>
      <w:r>
        <w:t>.</w:t>
      </w:r>
    </w:p>
  </w:footnote>
  <w:footnote w:id="3">
    <w:p w14:paraId="2EBE3371" w14:textId="1D71F285" w:rsidR="00552DE3" w:rsidRPr="000C3F70" w:rsidRDefault="00552DE3" w:rsidP="00552DE3">
      <w:pPr>
        <w:pStyle w:val="Alaviitteenteksti"/>
        <w:ind w:left="0" w:firstLine="0"/>
      </w:pPr>
      <w:r w:rsidRPr="00B377E9">
        <w:rPr>
          <w:rStyle w:val="Alaviitteenviite"/>
          <w:sz w:val="18"/>
          <w:szCs w:val="18"/>
          <w:vertAlign w:val="superscript"/>
        </w:rPr>
        <w:footnoteRef/>
      </w:r>
      <w:r w:rsidRPr="000C3F70">
        <w:rPr>
          <w:sz w:val="18"/>
          <w:szCs w:val="18"/>
        </w:rPr>
        <w:t xml:space="preserve"> </w:t>
      </w:r>
      <w:r w:rsidR="000C3F70" w:rsidRPr="000C3F70">
        <w:rPr>
          <w:sz w:val="18"/>
          <w:szCs w:val="18"/>
        </w:rPr>
        <w:t>Euroopan parlamentin ja neuvoston asetus (EU) 2018/1725, annettu 23 päivänä lokakuuta 2018, luonnollisten henkilöiden suojelusta unionin toimielinten, elinten ja laitosten sekä virastojen suorittamassa henkilötietojen käsittelyssä ja näiden tietojen vapaasta liikkuvuudesta sekä asetuksen (EY) N:o 45/2001 ja päätöksen N:o 1247/2002/EY kumoamisesta.</w:t>
      </w:r>
    </w:p>
    <w:p w14:paraId="51C83C42" w14:textId="77777777" w:rsidR="00552DE3" w:rsidRPr="000C3F70" w:rsidRDefault="00552DE3" w:rsidP="009F2565">
      <w:pPr>
        <w:pStyle w:val="Alaviitteenteksti"/>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8E47" w14:textId="7F615AB4" w:rsidR="005D3071" w:rsidRPr="00D77EB8" w:rsidRDefault="00CB37AC" w:rsidP="003D63DA">
    <w:pPr>
      <w:pStyle w:val="Yltunniste"/>
      <w:tabs>
        <w:tab w:val="clear" w:pos="8306"/>
        <w:tab w:val="right" w:pos="8931"/>
      </w:tabs>
      <w:ind w:hanging="284"/>
      <w:rPr>
        <w:sz w:val="22"/>
        <w:szCs w:val="22"/>
      </w:rPr>
    </w:pPr>
    <w:r w:rsidRPr="00D77EB8">
      <w:rPr>
        <w:sz w:val="22"/>
        <w:szCs w:val="24"/>
      </w:rPr>
      <w:t>Erasmus+</w:t>
    </w:r>
    <w:r w:rsidR="007028FB" w:rsidRPr="00D77EB8">
      <w:rPr>
        <w:sz w:val="22"/>
        <w:szCs w:val="24"/>
      </w:rPr>
      <w:t xml:space="preserve"> KA1-</w:t>
    </w:r>
    <w:r w:rsidR="00DB172E">
      <w:rPr>
        <w:sz w:val="22"/>
        <w:szCs w:val="24"/>
      </w:rPr>
      <w:t>SC</w:t>
    </w:r>
    <w:r w:rsidR="00B6135F">
      <w:rPr>
        <w:sz w:val="22"/>
        <w:szCs w:val="24"/>
      </w:rPr>
      <w:t>H</w:t>
    </w:r>
    <w:r w:rsidR="007028FB" w:rsidRPr="00D77EB8">
      <w:rPr>
        <w:sz w:val="22"/>
        <w:szCs w:val="24"/>
      </w:rPr>
      <w:t xml:space="preserve"> 202</w:t>
    </w:r>
    <w:r w:rsidR="003D63DA">
      <w:rPr>
        <w:sz w:val="22"/>
        <w:szCs w:val="24"/>
      </w:rPr>
      <w:t>6</w:t>
    </w:r>
    <w:r w:rsidRPr="00D77EB8">
      <w:rPr>
        <w:sz w:val="22"/>
        <w:szCs w:val="24"/>
      </w:rPr>
      <w:t xml:space="preserve"> </w:t>
    </w:r>
    <w:r w:rsidR="007028FB" w:rsidRPr="00D77EB8">
      <w:rPr>
        <w:sz w:val="22"/>
        <w:szCs w:val="24"/>
      </w:rPr>
      <w:t>O</w:t>
    </w:r>
    <w:r w:rsidRPr="00D77EB8">
      <w:rPr>
        <w:sz w:val="22"/>
        <w:szCs w:val="24"/>
      </w:rPr>
      <w:t>sallistuj</w:t>
    </w:r>
    <w:r w:rsidR="007028FB" w:rsidRPr="00D77EB8">
      <w:rPr>
        <w:sz w:val="22"/>
        <w:szCs w:val="24"/>
      </w:rPr>
      <w:t>a</w:t>
    </w:r>
    <w:r w:rsidRPr="00D77EB8">
      <w:rPr>
        <w:sz w:val="22"/>
        <w:szCs w:val="24"/>
      </w:rPr>
      <w:t>n avustussopimus – yksilöliikkuvuus</w:t>
    </w:r>
    <w:r w:rsidR="007028FB" w:rsidRPr="00D77EB8">
      <w:rPr>
        <w:sz w:val="22"/>
        <w:szCs w:val="24"/>
      </w:rPr>
      <w:tab/>
      <w:t>LIITE 6</w:t>
    </w:r>
    <w:r w:rsidRPr="00D77EB8">
      <w:rPr>
        <w:sz w:val="22"/>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2E8F3" w14:textId="77777777" w:rsidR="005D3071" w:rsidRPr="00791EC6" w:rsidRDefault="005D3071" w:rsidP="00791EC6">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4" w15:restartNumberingAfterBreak="0">
    <w:nsid w:val="04F43891"/>
    <w:multiLevelType w:val="hybridMultilevel"/>
    <w:tmpl w:val="A5A8AEAE"/>
    <w:lvl w:ilvl="0" w:tplc="E922827A">
      <w:numFmt w:val="bullet"/>
      <w:lvlText w:val="-"/>
      <w:lvlJc w:val="left"/>
      <w:pPr>
        <w:ind w:left="1080" w:hanging="360"/>
      </w:pPr>
      <w:rPr>
        <w:rFonts w:ascii="Verdana" w:eastAsia="Times New Roman" w:hAnsi="Verdana" w:cs="Times New Roman"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11A36DF"/>
    <w:multiLevelType w:val="hybridMultilevel"/>
    <w:tmpl w:val="8C4A9780"/>
    <w:lvl w:ilvl="0" w:tplc="E922827A">
      <w:numFmt w:val="bullet"/>
      <w:lvlText w:val="-"/>
      <w:lvlJc w:val="left"/>
      <w:pPr>
        <w:ind w:left="1440" w:hanging="360"/>
      </w:pPr>
      <w:rPr>
        <w:rFonts w:ascii="Verdana" w:eastAsia="Times New Roman" w:hAnsi="Verdana" w:cs="Times New Roman"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1"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7"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9" w15:restartNumberingAfterBreak="0">
    <w:nsid w:val="5FDC414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0"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16cid:durableId="1748527991">
    <w:abstractNumId w:val="2"/>
  </w:num>
  <w:num w:numId="2" w16cid:durableId="1885365577">
    <w:abstractNumId w:val="7"/>
  </w:num>
  <w:num w:numId="3" w16cid:durableId="877202143">
    <w:abstractNumId w:val="11"/>
  </w:num>
  <w:num w:numId="4" w16cid:durableId="14632259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53908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1899730">
    <w:abstractNumId w:val="15"/>
  </w:num>
  <w:num w:numId="7" w16cid:durableId="1271083294">
    <w:abstractNumId w:val="12"/>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1312419">
    <w:abstractNumId w:val="0"/>
  </w:num>
  <w:num w:numId="9" w16cid:durableId="979699564">
    <w:abstractNumId w:val="12"/>
  </w:num>
  <w:num w:numId="10" w16cid:durableId="1471704948">
    <w:abstractNumId w:val="1"/>
  </w:num>
  <w:num w:numId="11" w16cid:durableId="1654409890">
    <w:abstractNumId w:val="3"/>
  </w:num>
  <w:num w:numId="12" w16cid:durableId="108549752">
    <w:abstractNumId w:val="14"/>
  </w:num>
  <w:num w:numId="13" w16cid:durableId="2036273414">
    <w:abstractNumId w:val="16"/>
  </w:num>
  <w:num w:numId="14" w16cid:durableId="2024353984">
    <w:abstractNumId w:val="6"/>
  </w:num>
  <w:num w:numId="15" w16cid:durableId="549388830">
    <w:abstractNumId w:val="17"/>
  </w:num>
  <w:num w:numId="16" w16cid:durableId="1808814716">
    <w:abstractNumId w:val="19"/>
  </w:num>
  <w:num w:numId="17" w16cid:durableId="262105414">
    <w:abstractNumId w:val="5"/>
  </w:num>
  <w:num w:numId="18" w16cid:durableId="2131511791">
    <w:abstractNumId w:val="13"/>
  </w:num>
  <w:num w:numId="19" w16cid:durableId="21132472">
    <w:abstractNumId w:val="18"/>
  </w:num>
  <w:num w:numId="20" w16cid:durableId="771243649">
    <w:abstractNumId w:val="10"/>
  </w:num>
  <w:num w:numId="21" w16cid:durableId="1026953033">
    <w:abstractNumId w:val="4"/>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Oikarainen Tuula (OPH)">
    <w15:presenceInfo w15:providerId="AD" w15:userId="S::tuula.oikarainen@oph.fi::be11a2f7-6d16-4bec-90d9-62b010ab80b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ctiveWritingStyle w:appName="MSWord" w:lang="fr-BE" w:vendorID="64" w:dllVersion="6" w:nlCheck="1" w:checkStyle="0"/>
  <w:activeWritingStyle w:appName="MSWord" w:lang="en-GB" w:vendorID="64" w:dllVersion="6" w:nlCheck="1" w:checkStyle="1"/>
  <w:activeWritingStyle w:appName="MSWord" w:lang="fr-FR" w:vendorID="64" w:dllVersion="6" w:nlCheck="1" w:checkStyle="0"/>
  <w:activeWritingStyle w:appName="MSWord" w:lang="en-IE" w:vendorID="64" w:dllVersion="6" w:nlCheck="1" w:checkStyle="1"/>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0" w:nlCheck="1" w:checkStyle="0"/>
  <w:activeWritingStyle w:appName="MSWord" w:lang="pt-PT" w:vendorID="64" w:dllVersion="6" w:nlCheck="1" w:checkStyle="0"/>
  <w:activeWritingStyle w:appName="MSWord" w:lang="en-US" w:vendorID="64" w:dllVersion="6" w:nlCheck="1" w:checkStyle="0"/>
  <w:activeWritingStyle w:appName="MSWord" w:lang="nl-BE" w:vendorID="64" w:dllVersion="6" w:nlCheck="1" w:checkStyle="0"/>
  <w:activeWritingStyle w:appName="MSWord" w:lang="nl-BE" w:vendorID="64" w:dllVersion="0" w:nlCheck="1" w:checkStyle="0"/>
  <w:activeWritingStyle w:appName="MSWord" w:lang="fi-FI" w:vendorID="64" w:dllVersion="6" w:nlCheck="1" w:checkStyle="0"/>
  <w:activeWritingStyle w:appName="MSWord" w:lang="fi-FI"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93E25"/>
    <w:rsid w:val="00000F8E"/>
    <w:rsid w:val="00004D98"/>
    <w:rsid w:val="00010742"/>
    <w:rsid w:val="00011370"/>
    <w:rsid w:val="00011853"/>
    <w:rsid w:val="000121C3"/>
    <w:rsid w:val="00012759"/>
    <w:rsid w:val="0001397A"/>
    <w:rsid w:val="00023F60"/>
    <w:rsid w:val="000247F6"/>
    <w:rsid w:val="00024D9C"/>
    <w:rsid w:val="00026A5D"/>
    <w:rsid w:val="00026BDE"/>
    <w:rsid w:val="000304C0"/>
    <w:rsid w:val="0003192B"/>
    <w:rsid w:val="00032B11"/>
    <w:rsid w:val="000336C2"/>
    <w:rsid w:val="00034F7C"/>
    <w:rsid w:val="00040EC0"/>
    <w:rsid w:val="0004235D"/>
    <w:rsid w:val="0004400C"/>
    <w:rsid w:val="0004496A"/>
    <w:rsid w:val="00045C16"/>
    <w:rsid w:val="00047CBC"/>
    <w:rsid w:val="00050236"/>
    <w:rsid w:val="00054769"/>
    <w:rsid w:val="000565D0"/>
    <w:rsid w:val="0005766F"/>
    <w:rsid w:val="00061712"/>
    <w:rsid w:val="00065470"/>
    <w:rsid w:val="0006734A"/>
    <w:rsid w:val="00067DF7"/>
    <w:rsid w:val="0007638B"/>
    <w:rsid w:val="000771D1"/>
    <w:rsid w:val="000810D2"/>
    <w:rsid w:val="0008321F"/>
    <w:rsid w:val="00083486"/>
    <w:rsid w:val="0008364D"/>
    <w:rsid w:val="0008622F"/>
    <w:rsid w:val="00086583"/>
    <w:rsid w:val="00087C5E"/>
    <w:rsid w:val="000903A3"/>
    <w:rsid w:val="000912BD"/>
    <w:rsid w:val="00091FE9"/>
    <w:rsid w:val="00092A0E"/>
    <w:rsid w:val="00096566"/>
    <w:rsid w:val="00096BC8"/>
    <w:rsid w:val="000976DD"/>
    <w:rsid w:val="000A012E"/>
    <w:rsid w:val="000A2944"/>
    <w:rsid w:val="000A2C94"/>
    <w:rsid w:val="000A47CE"/>
    <w:rsid w:val="000A63DF"/>
    <w:rsid w:val="000A7007"/>
    <w:rsid w:val="000A7CB2"/>
    <w:rsid w:val="000B030C"/>
    <w:rsid w:val="000B3D42"/>
    <w:rsid w:val="000C2287"/>
    <w:rsid w:val="000C27B5"/>
    <w:rsid w:val="000C27BD"/>
    <w:rsid w:val="000C36A5"/>
    <w:rsid w:val="000C3B60"/>
    <w:rsid w:val="000C3F70"/>
    <w:rsid w:val="000C403C"/>
    <w:rsid w:val="000C50C7"/>
    <w:rsid w:val="000C5FD8"/>
    <w:rsid w:val="000C6290"/>
    <w:rsid w:val="000C69E1"/>
    <w:rsid w:val="000C7D70"/>
    <w:rsid w:val="000D0236"/>
    <w:rsid w:val="000D2182"/>
    <w:rsid w:val="000D29E4"/>
    <w:rsid w:val="000D4B05"/>
    <w:rsid w:val="000D6CCA"/>
    <w:rsid w:val="000E29CC"/>
    <w:rsid w:val="000E2C9F"/>
    <w:rsid w:val="000E3574"/>
    <w:rsid w:val="000E4A2B"/>
    <w:rsid w:val="000E4E46"/>
    <w:rsid w:val="000E502A"/>
    <w:rsid w:val="000E7625"/>
    <w:rsid w:val="000E7E4A"/>
    <w:rsid w:val="000F2AFE"/>
    <w:rsid w:val="00100991"/>
    <w:rsid w:val="0010106C"/>
    <w:rsid w:val="001011E6"/>
    <w:rsid w:val="001015CE"/>
    <w:rsid w:val="001038E8"/>
    <w:rsid w:val="00105F02"/>
    <w:rsid w:val="001065E1"/>
    <w:rsid w:val="00107319"/>
    <w:rsid w:val="00112072"/>
    <w:rsid w:val="001126D2"/>
    <w:rsid w:val="00112729"/>
    <w:rsid w:val="001146B7"/>
    <w:rsid w:val="00115CF3"/>
    <w:rsid w:val="00117A3E"/>
    <w:rsid w:val="00117B7D"/>
    <w:rsid w:val="001227DB"/>
    <w:rsid w:val="00122DD5"/>
    <w:rsid w:val="00123387"/>
    <w:rsid w:val="00123CAA"/>
    <w:rsid w:val="0012428E"/>
    <w:rsid w:val="00126666"/>
    <w:rsid w:val="00127D9B"/>
    <w:rsid w:val="00134680"/>
    <w:rsid w:val="0013545E"/>
    <w:rsid w:val="00136B3A"/>
    <w:rsid w:val="00137EB2"/>
    <w:rsid w:val="00140BEF"/>
    <w:rsid w:val="00140F2C"/>
    <w:rsid w:val="001412B6"/>
    <w:rsid w:val="00143C93"/>
    <w:rsid w:val="0015065E"/>
    <w:rsid w:val="00151597"/>
    <w:rsid w:val="00153C54"/>
    <w:rsid w:val="00155E95"/>
    <w:rsid w:val="0016070A"/>
    <w:rsid w:val="00162B2C"/>
    <w:rsid w:val="00164A3F"/>
    <w:rsid w:val="001651E3"/>
    <w:rsid w:val="0016522C"/>
    <w:rsid w:val="00165EEA"/>
    <w:rsid w:val="0017079A"/>
    <w:rsid w:val="001708EB"/>
    <w:rsid w:val="00173F1A"/>
    <w:rsid w:val="00176C37"/>
    <w:rsid w:val="001776D8"/>
    <w:rsid w:val="00183642"/>
    <w:rsid w:val="00185B43"/>
    <w:rsid w:val="00187420"/>
    <w:rsid w:val="00190898"/>
    <w:rsid w:val="00191C6F"/>
    <w:rsid w:val="001936BE"/>
    <w:rsid w:val="001941B7"/>
    <w:rsid w:val="0019426C"/>
    <w:rsid w:val="00195F7E"/>
    <w:rsid w:val="00196285"/>
    <w:rsid w:val="001A019B"/>
    <w:rsid w:val="001A085C"/>
    <w:rsid w:val="001A0C20"/>
    <w:rsid w:val="001A34D2"/>
    <w:rsid w:val="001A5BCB"/>
    <w:rsid w:val="001A6282"/>
    <w:rsid w:val="001A6D10"/>
    <w:rsid w:val="001A7791"/>
    <w:rsid w:val="001B0D5D"/>
    <w:rsid w:val="001B119B"/>
    <w:rsid w:val="001B1BEF"/>
    <w:rsid w:val="001B250D"/>
    <w:rsid w:val="001B253D"/>
    <w:rsid w:val="001B36F1"/>
    <w:rsid w:val="001C03FA"/>
    <w:rsid w:val="001C10CB"/>
    <w:rsid w:val="001C171A"/>
    <w:rsid w:val="001C22C7"/>
    <w:rsid w:val="001C23A9"/>
    <w:rsid w:val="001C254D"/>
    <w:rsid w:val="001C359A"/>
    <w:rsid w:val="001C50DB"/>
    <w:rsid w:val="001C5BA4"/>
    <w:rsid w:val="001C7D24"/>
    <w:rsid w:val="001D2918"/>
    <w:rsid w:val="001D2957"/>
    <w:rsid w:val="001D3D5A"/>
    <w:rsid w:val="001D5160"/>
    <w:rsid w:val="001D5470"/>
    <w:rsid w:val="001D7EE6"/>
    <w:rsid w:val="001E1465"/>
    <w:rsid w:val="001E177F"/>
    <w:rsid w:val="001E21D0"/>
    <w:rsid w:val="001E2F88"/>
    <w:rsid w:val="001E44FB"/>
    <w:rsid w:val="001E7774"/>
    <w:rsid w:val="001E7D9A"/>
    <w:rsid w:val="001F0773"/>
    <w:rsid w:val="001F5D23"/>
    <w:rsid w:val="0020039C"/>
    <w:rsid w:val="00203BA2"/>
    <w:rsid w:val="00203C58"/>
    <w:rsid w:val="00203EB4"/>
    <w:rsid w:val="00204DC7"/>
    <w:rsid w:val="00204E80"/>
    <w:rsid w:val="0020541D"/>
    <w:rsid w:val="00205935"/>
    <w:rsid w:val="00207117"/>
    <w:rsid w:val="002073C4"/>
    <w:rsid w:val="002125B3"/>
    <w:rsid w:val="00213DE4"/>
    <w:rsid w:val="00217D54"/>
    <w:rsid w:val="00217D88"/>
    <w:rsid w:val="002224F1"/>
    <w:rsid w:val="00222A10"/>
    <w:rsid w:val="00223FF3"/>
    <w:rsid w:val="00224331"/>
    <w:rsid w:val="00225748"/>
    <w:rsid w:val="00226F95"/>
    <w:rsid w:val="002314D6"/>
    <w:rsid w:val="00231FF3"/>
    <w:rsid w:val="00232198"/>
    <w:rsid w:val="00232886"/>
    <w:rsid w:val="00232C31"/>
    <w:rsid w:val="00232FA3"/>
    <w:rsid w:val="00233226"/>
    <w:rsid w:val="00234A76"/>
    <w:rsid w:val="00235040"/>
    <w:rsid w:val="00235465"/>
    <w:rsid w:val="002360C2"/>
    <w:rsid w:val="0023790E"/>
    <w:rsid w:val="00240F5F"/>
    <w:rsid w:val="00243ECA"/>
    <w:rsid w:val="002467E1"/>
    <w:rsid w:val="00246E6D"/>
    <w:rsid w:val="00247AED"/>
    <w:rsid w:val="00251990"/>
    <w:rsid w:val="00254A5F"/>
    <w:rsid w:val="002562E5"/>
    <w:rsid w:val="002570DE"/>
    <w:rsid w:val="002618A8"/>
    <w:rsid w:val="0026242A"/>
    <w:rsid w:val="00263097"/>
    <w:rsid w:val="00265EB8"/>
    <w:rsid w:val="00266434"/>
    <w:rsid w:val="002714DF"/>
    <w:rsid w:val="00271556"/>
    <w:rsid w:val="00273228"/>
    <w:rsid w:val="0027564B"/>
    <w:rsid w:val="0027675B"/>
    <w:rsid w:val="002817C0"/>
    <w:rsid w:val="00282AAC"/>
    <w:rsid w:val="00282D8C"/>
    <w:rsid w:val="00283380"/>
    <w:rsid w:val="002833DB"/>
    <w:rsid w:val="00283D30"/>
    <w:rsid w:val="00283FFD"/>
    <w:rsid w:val="00284185"/>
    <w:rsid w:val="00284AC1"/>
    <w:rsid w:val="00286FCA"/>
    <w:rsid w:val="00287457"/>
    <w:rsid w:val="00291F41"/>
    <w:rsid w:val="00293AD0"/>
    <w:rsid w:val="00295F2A"/>
    <w:rsid w:val="00296520"/>
    <w:rsid w:val="00296A2C"/>
    <w:rsid w:val="002A586A"/>
    <w:rsid w:val="002A6B90"/>
    <w:rsid w:val="002B1D31"/>
    <w:rsid w:val="002B2D4B"/>
    <w:rsid w:val="002B3478"/>
    <w:rsid w:val="002B5140"/>
    <w:rsid w:val="002B578C"/>
    <w:rsid w:val="002B6CAB"/>
    <w:rsid w:val="002B6DE8"/>
    <w:rsid w:val="002C24E2"/>
    <w:rsid w:val="002C2C88"/>
    <w:rsid w:val="002C3E24"/>
    <w:rsid w:val="002C5586"/>
    <w:rsid w:val="002C6C96"/>
    <w:rsid w:val="002C74D6"/>
    <w:rsid w:val="002D5FD9"/>
    <w:rsid w:val="002D6227"/>
    <w:rsid w:val="002D7C27"/>
    <w:rsid w:val="002E24F7"/>
    <w:rsid w:val="002E39EF"/>
    <w:rsid w:val="002F3450"/>
    <w:rsid w:val="002F3579"/>
    <w:rsid w:val="003034A6"/>
    <w:rsid w:val="00304A67"/>
    <w:rsid w:val="00306A91"/>
    <w:rsid w:val="00310231"/>
    <w:rsid w:val="003111BF"/>
    <w:rsid w:val="00312DBD"/>
    <w:rsid w:val="00313A00"/>
    <w:rsid w:val="00313A99"/>
    <w:rsid w:val="0031439E"/>
    <w:rsid w:val="003149AE"/>
    <w:rsid w:val="00314AAF"/>
    <w:rsid w:val="00317559"/>
    <w:rsid w:val="00321177"/>
    <w:rsid w:val="00321488"/>
    <w:rsid w:val="00326C2B"/>
    <w:rsid w:val="00327163"/>
    <w:rsid w:val="00327246"/>
    <w:rsid w:val="00327ACC"/>
    <w:rsid w:val="00327DCF"/>
    <w:rsid w:val="003338FB"/>
    <w:rsid w:val="003411E6"/>
    <w:rsid w:val="00341429"/>
    <w:rsid w:val="003415BB"/>
    <w:rsid w:val="00343276"/>
    <w:rsid w:val="00345899"/>
    <w:rsid w:val="00346DB9"/>
    <w:rsid w:val="003510C5"/>
    <w:rsid w:val="00352043"/>
    <w:rsid w:val="003520B2"/>
    <w:rsid w:val="00353ED3"/>
    <w:rsid w:val="00354C9C"/>
    <w:rsid w:val="00355362"/>
    <w:rsid w:val="00355EC5"/>
    <w:rsid w:val="003561A7"/>
    <w:rsid w:val="0035677D"/>
    <w:rsid w:val="00360E25"/>
    <w:rsid w:val="00361045"/>
    <w:rsid w:val="00361766"/>
    <w:rsid w:val="00361C12"/>
    <w:rsid w:val="0036201F"/>
    <w:rsid w:val="003660A1"/>
    <w:rsid w:val="003664C7"/>
    <w:rsid w:val="00366B39"/>
    <w:rsid w:val="00366E7B"/>
    <w:rsid w:val="003707EE"/>
    <w:rsid w:val="00371629"/>
    <w:rsid w:val="0037251E"/>
    <w:rsid w:val="00373085"/>
    <w:rsid w:val="0037317C"/>
    <w:rsid w:val="00374255"/>
    <w:rsid w:val="00377CA7"/>
    <w:rsid w:val="00380C8E"/>
    <w:rsid w:val="0038107B"/>
    <w:rsid w:val="00381B58"/>
    <w:rsid w:val="003823D4"/>
    <w:rsid w:val="00382CDF"/>
    <w:rsid w:val="003834FE"/>
    <w:rsid w:val="00383559"/>
    <w:rsid w:val="00383CA4"/>
    <w:rsid w:val="003847E7"/>
    <w:rsid w:val="00387916"/>
    <w:rsid w:val="00387C4F"/>
    <w:rsid w:val="00392103"/>
    <w:rsid w:val="00394FF7"/>
    <w:rsid w:val="00395156"/>
    <w:rsid w:val="00395A32"/>
    <w:rsid w:val="0039683B"/>
    <w:rsid w:val="0039772A"/>
    <w:rsid w:val="003A07D2"/>
    <w:rsid w:val="003A12F7"/>
    <w:rsid w:val="003A17AC"/>
    <w:rsid w:val="003A410B"/>
    <w:rsid w:val="003A428E"/>
    <w:rsid w:val="003A6DDC"/>
    <w:rsid w:val="003B1037"/>
    <w:rsid w:val="003B249D"/>
    <w:rsid w:val="003B2A22"/>
    <w:rsid w:val="003B2F3E"/>
    <w:rsid w:val="003B3CD9"/>
    <w:rsid w:val="003B40FD"/>
    <w:rsid w:val="003B76B9"/>
    <w:rsid w:val="003C111F"/>
    <w:rsid w:val="003C54B3"/>
    <w:rsid w:val="003C5F43"/>
    <w:rsid w:val="003C7345"/>
    <w:rsid w:val="003C7DEE"/>
    <w:rsid w:val="003C7EA5"/>
    <w:rsid w:val="003D0C75"/>
    <w:rsid w:val="003D1619"/>
    <w:rsid w:val="003D1CE5"/>
    <w:rsid w:val="003D1E09"/>
    <w:rsid w:val="003D25F5"/>
    <w:rsid w:val="003D33EC"/>
    <w:rsid w:val="003D493D"/>
    <w:rsid w:val="003D60FB"/>
    <w:rsid w:val="003D63DA"/>
    <w:rsid w:val="003D72DC"/>
    <w:rsid w:val="003D77DC"/>
    <w:rsid w:val="003E0B5C"/>
    <w:rsid w:val="003E13DC"/>
    <w:rsid w:val="003E19E4"/>
    <w:rsid w:val="003E1E00"/>
    <w:rsid w:val="003E2DA1"/>
    <w:rsid w:val="003E3DD2"/>
    <w:rsid w:val="003E5095"/>
    <w:rsid w:val="003E7270"/>
    <w:rsid w:val="003F2CF2"/>
    <w:rsid w:val="003F5234"/>
    <w:rsid w:val="003F60D2"/>
    <w:rsid w:val="004006FF"/>
    <w:rsid w:val="00400C14"/>
    <w:rsid w:val="00401A4E"/>
    <w:rsid w:val="0040237B"/>
    <w:rsid w:val="00402A0B"/>
    <w:rsid w:val="00402E5A"/>
    <w:rsid w:val="0040493A"/>
    <w:rsid w:val="00405B0F"/>
    <w:rsid w:val="00407F54"/>
    <w:rsid w:val="00410D9B"/>
    <w:rsid w:val="00411220"/>
    <w:rsid w:val="00412CD1"/>
    <w:rsid w:val="00413E1D"/>
    <w:rsid w:val="004163A6"/>
    <w:rsid w:val="00416966"/>
    <w:rsid w:val="00421299"/>
    <w:rsid w:val="0042197C"/>
    <w:rsid w:val="0042577D"/>
    <w:rsid w:val="00425895"/>
    <w:rsid w:val="00425F38"/>
    <w:rsid w:val="0043118B"/>
    <w:rsid w:val="00431D16"/>
    <w:rsid w:val="00431FB0"/>
    <w:rsid w:val="004331BE"/>
    <w:rsid w:val="00434A57"/>
    <w:rsid w:val="00436EFB"/>
    <w:rsid w:val="00437077"/>
    <w:rsid w:val="00440189"/>
    <w:rsid w:val="004414B6"/>
    <w:rsid w:val="0044285E"/>
    <w:rsid w:val="00444345"/>
    <w:rsid w:val="004465EC"/>
    <w:rsid w:val="00447E29"/>
    <w:rsid w:val="0045023F"/>
    <w:rsid w:val="00450DFD"/>
    <w:rsid w:val="0045404C"/>
    <w:rsid w:val="004556C2"/>
    <w:rsid w:val="00457616"/>
    <w:rsid w:val="0046150D"/>
    <w:rsid w:val="00461599"/>
    <w:rsid w:val="00462EAA"/>
    <w:rsid w:val="0046323C"/>
    <w:rsid w:val="00464383"/>
    <w:rsid w:val="0046560C"/>
    <w:rsid w:val="004661D6"/>
    <w:rsid w:val="004675C1"/>
    <w:rsid w:val="00472559"/>
    <w:rsid w:val="0047325C"/>
    <w:rsid w:val="004739D5"/>
    <w:rsid w:val="004749DC"/>
    <w:rsid w:val="00475044"/>
    <w:rsid w:val="00476052"/>
    <w:rsid w:val="00476CE8"/>
    <w:rsid w:val="004801A0"/>
    <w:rsid w:val="00480BFD"/>
    <w:rsid w:val="004826FD"/>
    <w:rsid w:val="00482950"/>
    <w:rsid w:val="0048427B"/>
    <w:rsid w:val="00493057"/>
    <w:rsid w:val="004938F7"/>
    <w:rsid w:val="00494881"/>
    <w:rsid w:val="00494D52"/>
    <w:rsid w:val="00495F57"/>
    <w:rsid w:val="004963FB"/>
    <w:rsid w:val="0049724A"/>
    <w:rsid w:val="004A08AC"/>
    <w:rsid w:val="004A09B6"/>
    <w:rsid w:val="004A0AF4"/>
    <w:rsid w:val="004A3256"/>
    <w:rsid w:val="004A435D"/>
    <w:rsid w:val="004A4617"/>
    <w:rsid w:val="004B02FD"/>
    <w:rsid w:val="004B05DE"/>
    <w:rsid w:val="004B0D7E"/>
    <w:rsid w:val="004B15AC"/>
    <w:rsid w:val="004B196D"/>
    <w:rsid w:val="004B49BE"/>
    <w:rsid w:val="004B7429"/>
    <w:rsid w:val="004C30F7"/>
    <w:rsid w:val="004C32C0"/>
    <w:rsid w:val="004C332D"/>
    <w:rsid w:val="004C5B88"/>
    <w:rsid w:val="004C64D5"/>
    <w:rsid w:val="004D0117"/>
    <w:rsid w:val="004D16F1"/>
    <w:rsid w:val="004D1AFF"/>
    <w:rsid w:val="004D1D09"/>
    <w:rsid w:val="004D7819"/>
    <w:rsid w:val="004E17F6"/>
    <w:rsid w:val="004E19BA"/>
    <w:rsid w:val="004E363F"/>
    <w:rsid w:val="004E3FB8"/>
    <w:rsid w:val="004E4E61"/>
    <w:rsid w:val="004E58EC"/>
    <w:rsid w:val="004E5E6F"/>
    <w:rsid w:val="004E678E"/>
    <w:rsid w:val="004F0F44"/>
    <w:rsid w:val="004F2E59"/>
    <w:rsid w:val="004F3C79"/>
    <w:rsid w:val="004F3DA5"/>
    <w:rsid w:val="004F5742"/>
    <w:rsid w:val="004F5D80"/>
    <w:rsid w:val="004F6A0D"/>
    <w:rsid w:val="00501969"/>
    <w:rsid w:val="00503454"/>
    <w:rsid w:val="00505506"/>
    <w:rsid w:val="00505C4D"/>
    <w:rsid w:val="00505F02"/>
    <w:rsid w:val="00506822"/>
    <w:rsid w:val="005109E3"/>
    <w:rsid w:val="00511293"/>
    <w:rsid w:val="005112FF"/>
    <w:rsid w:val="00513569"/>
    <w:rsid w:val="00513E8D"/>
    <w:rsid w:val="00514C5E"/>
    <w:rsid w:val="00515EDE"/>
    <w:rsid w:val="005176B1"/>
    <w:rsid w:val="00517E2E"/>
    <w:rsid w:val="00522170"/>
    <w:rsid w:val="00522CD5"/>
    <w:rsid w:val="00524405"/>
    <w:rsid w:val="005266B6"/>
    <w:rsid w:val="00526CD4"/>
    <w:rsid w:val="0053072F"/>
    <w:rsid w:val="00531E8F"/>
    <w:rsid w:val="0053707B"/>
    <w:rsid w:val="005413BB"/>
    <w:rsid w:val="0054215F"/>
    <w:rsid w:val="00542C65"/>
    <w:rsid w:val="005433FA"/>
    <w:rsid w:val="00544460"/>
    <w:rsid w:val="00547425"/>
    <w:rsid w:val="00547F23"/>
    <w:rsid w:val="005514ED"/>
    <w:rsid w:val="00552DE3"/>
    <w:rsid w:val="005543BA"/>
    <w:rsid w:val="00554628"/>
    <w:rsid w:val="00554E35"/>
    <w:rsid w:val="00555482"/>
    <w:rsid w:val="00560495"/>
    <w:rsid w:val="005604B6"/>
    <w:rsid w:val="00560B13"/>
    <w:rsid w:val="0056316C"/>
    <w:rsid w:val="00563976"/>
    <w:rsid w:val="00564A68"/>
    <w:rsid w:val="00564B49"/>
    <w:rsid w:val="00567F0A"/>
    <w:rsid w:val="00570CE0"/>
    <w:rsid w:val="00571C12"/>
    <w:rsid w:val="005735D7"/>
    <w:rsid w:val="0057416A"/>
    <w:rsid w:val="005749BD"/>
    <w:rsid w:val="0057588E"/>
    <w:rsid w:val="005770EC"/>
    <w:rsid w:val="00583BD1"/>
    <w:rsid w:val="0058647D"/>
    <w:rsid w:val="00586808"/>
    <w:rsid w:val="00586C78"/>
    <w:rsid w:val="0058729F"/>
    <w:rsid w:val="00594C90"/>
    <w:rsid w:val="00597E9F"/>
    <w:rsid w:val="005A0CA7"/>
    <w:rsid w:val="005A399E"/>
    <w:rsid w:val="005A42FA"/>
    <w:rsid w:val="005A5156"/>
    <w:rsid w:val="005A573E"/>
    <w:rsid w:val="005A6369"/>
    <w:rsid w:val="005B0D5C"/>
    <w:rsid w:val="005B3C36"/>
    <w:rsid w:val="005B425F"/>
    <w:rsid w:val="005B4538"/>
    <w:rsid w:val="005B4766"/>
    <w:rsid w:val="005B71A9"/>
    <w:rsid w:val="005B72FD"/>
    <w:rsid w:val="005B74A0"/>
    <w:rsid w:val="005C0277"/>
    <w:rsid w:val="005C0BDF"/>
    <w:rsid w:val="005C393B"/>
    <w:rsid w:val="005C7136"/>
    <w:rsid w:val="005C78C2"/>
    <w:rsid w:val="005D3071"/>
    <w:rsid w:val="005D53D1"/>
    <w:rsid w:val="005D5473"/>
    <w:rsid w:val="005D65FD"/>
    <w:rsid w:val="005D6A11"/>
    <w:rsid w:val="005E0B96"/>
    <w:rsid w:val="005E0D26"/>
    <w:rsid w:val="005E17D7"/>
    <w:rsid w:val="005E1E34"/>
    <w:rsid w:val="005E2E84"/>
    <w:rsid w:val="005E3617"/>
    <w:rsid w:val="005E412F"/>
    <w:rsid w:val="005E4A67"/>
    <w:rsid w:val="005E5470"/>
    <w:rsid w:val="005F0843"/>
    <w:rsid w:val="005F56D7"/>
    <w:rsid w:val="005F759E"/>
    <w:rsid w:val="005F7658"/>
    <w:rsid w:val="005F77D3"/>
    <w:rsid w:val="00602C59"/>
    <w:rsid w:val="00605365"/>
    <w:rsid w:val="00605BF9"/>
    <w:rsid w:val="00607597"/>
    <w:rsid w:val="00607E3F"/>
    <w:rsid w:val="00621DE5"/>
    <w:rsid w:val="00623073"/>
    <w:rsid w:val="006234B1"/>
    <w:rsid w:val="00624EDA"/>
    <w:rsid w:val="00625DE5"/>
    <w:rsid w:val="00626B93"/>
    <w:rsid w:val="00630EC2"/>
    <w:rsid w:val="006310E6"/>
    <w:rsid w:val="00634031"/>
    <w:rsid w:val="00634540"/>
    <w:rsid w:val="006410BB"/>
    <w:rsid w:val="0064265F"/>
    <w:rsid w:val="00643709"/>
    <w:rsid w:val="006444EB"/>
    <w:rsid w:val="0064462C"/>
    <w:rsid w:val="00644EEB"/>
    <w:rsid w:val="00645A28"/>
    <w:rsid w:val="00645F3B"/>
    <w:rsid w:val="006464D8"/>
    <w:rsid w:val="00646542"/>
    <w:rsid w:val="00646D58"/>
    <w:rsid w:val="00646E04"/>
    <w:rsid w:val="0064725E"/>
    <w:rsid w:val="00647CF4"/>
    <w:rsid w:val="0065120B"/>
    <w:rsid w:val="006561CC"/>
    <w:rsid w:val="00656FC4"/>
    <w:rsid w:val="006575B8"/>
    <w:rsid w:val="00657766"/>
    <w:rsid w:val="006602AE"/>
    <w:rsid w:val="006620C8"/>
    <w:rsid w:val="006636DA"/>
    <w:rsid w:val="00663F0B"/>
    <w:rsid w:val="00664E6C"/>
    <w:rsid w:val="006663E4"/>
    <w:rsid w:val="00666521"/>
    <w:rsid w:val="0066654B"/>
    <w:rsid w:val="00667CAF"/>
    <w:rsid w:val="0067005F"/>
    <w:rsid w:val="00671045"/>
    <w:rsid w:val="006720F0"/>
    <w:rsid w:val="0067458B"/>
    <w:rsid w:val="00674B7A"/>
    <w:rsid w:val="0068073E"/>
    <w:rsid w:val="0068370C"/>
    <w:rsid w:val="00683DF6"/>
    <w:rsid w:val="00683F79"/>
    <w:rsid w:val="00690D2B"/>
    <w:rsid w:val="00692A21"/>
    <w:rsid w:val="0069379A"/>
    <w:rsid w:val="00696D8D"/>
    <w:rsid w:val="006973AD"/>
    <w:rsid w:val="00697906"/>
    <w:rsid w:val="006A4001"/>
    <w:rsid w:val="006A4126"/>
    <w:rsid w:val="006A5D6E"/>
    <w:rsid w:val="006A7FC4"/>
    <w:rsid w:val="006B136B"/>
    <w:rsid w:val="006B2A0D"/>
    <w:rsid w:val="006B6046"/>
    <w:rsid w:val="006B69D2"/>
    <w:rsid w:val="006B6D20"/>
    <w:rsid w:val="006B76CA"/>
    <w:rsid w:val="006B798C"/>
    <w:rsid w:val="006C2F7B"/>
    <w:rsid w:val="006C3067"/>
    <w:rsid w:val="006C30D8"/>
    <w:rsid w:val="006C625C"/>
    <w:rsid w:val="006C6B7E"/>
    <w:rsid w:val="006D1ECB"/>
    <w:rsid w:val="006D1FA5"/>
    <w:rsid w:val="006D4060"/>
    <w:rsid w:val="006D6268"/>
    <w:rsid w:val="006D6AD6"/>
    <w:rsid w:val="006E02F2"/>
    <w:rsid w:val="006E53BF"/>
    <w:rsid w:val="006E53CD"/>
    <w:rsid w:val="006F2314"/>
    <w:rsid w:val="006F2E8D"/>
    <w:rsid w:val="006F300E"/>
    <w:rsid w:val="006F3FB7"/>
    <w:rsid w:val="006F4714"/>
    <w:rsid w:val="006F6F27"/>
    <w:rsid w:val="00700601"/>
    <w:rsid w:val="007021B2"/>
    <w:rsid w:val="007028FB"/>
    <w:rsid w:val="00704355"/>
    <w:rsid w:val="007043E6"/>
    <w:rsid w:val="007056DB"/>
    <w:rsid w:val="00706D64"/>
    <w:rsid w:val="007078D2"/>
    <w:rsid w:val="007100B8"/>
    <w:rsid w:val="00710BD5"/>
    <w:rsid w:val="007123CA"/>
    <w:rsid w:val="00712CFB"/>
    <w:rsid w:val="007164D0"/>
    <w:rsid w:val="00717E5C"/>
    <w:rsid w:val="0072221F"/>
    <w:rsid w:val="00723C4C"/>
    <w:rsid w:val="00723F7E"/>
    <w:rsid w:val="00725208"/>
    <w:rsid w:val="00730DAF"/>
    <w:rsid w:val="007340D4"/>
    <w:rsid w:val="00734410"/>
    <w:rsid w:val="0073592F"/>
    <w:rsid w:val="00735E06"/>
    <w:rsid w:val="007360C4"/>
    <w:rsid w:val="0074075F"/>
    <w:rsid w:val="0074299F"/>
    <w:rsid w:val="007454B1"/>
    <w:rsid w:val="00747744"/>
    <w:rsid w:val="007501CB"/>
    <w:rsid w:val="007509F9"/>
    <w:rsid w:val="00750A2C"/>
    <w:rsid w:val="007515AE"/>
    <w:rsid w:val="00757406"/>
    <w:rsid w:val="00757EBD"/>
    <w:rsid w:val="0076315A"/>
    <w:rsid w:val="00767E5E"/>
    <w:rsid w:val="007759B6"/>
    <w:rsid w:val="00775D13"/>
    <w:rsid w:val="00776F3D"/>
    <w:rsid w:val="00780990"/>
    <w:rsid w:val="007830F8"/>
    <w:rsid w:val="00783CA7"/>
    <w:rsid w:val="00784469"/>
    <w:rsid w:val="00784CDD"/>
    <w:rsid w:val="00786517"/>
    <w:rsid w:val="007873A4"/>
    <w:rsid w:val="00791325"/>
    <w:rsid w:val="00791896"/>
    <w:rsid w:val="00791EC6"/>
    <w:rsid w:val="0079267E"/>
    <w:rsid w:val="007937E9"/>
    <w:rsid w:val="007A1E78"/>
    <w:rsid w:val="007A2970"/>
    <w:rsid w:val="007A4B08"/>
    <w:rsid w:val="007A5668"/>
    <w:rsid w:val="007A5A5D"/>
    <w:rsid w:val="007A5B9F"/>
    <w:rsid w:val="007B21DC"/>
    <w:rsid w:val="007B2219"/>
    <w:rsid w:val="007B27D2"/>
    <w:rsid w:val="007B28BF"/>
    <w:rsid w:val="007B2E80"/>
    <w:rsid w:val="007B2F37"/>
    <w:rsid w:val="007B394F"/>
    <w:rsid w:val="007B6E07"/>
    <w:rsid w:val="007B740E"/>
    <w:rsid w:val="007B7BC9"/>
    <w:rsid w:val="007C1993"/>
    <w:rsid w:val="007C33E6"/>
    <w:rsid w:val="007C3CC1"/>
    <w:rsid w:val="007C6CDC"/>
    <w:rsid w:val="007D1362"/>
    <w:rsid w:val="007D1D74"/>
    <w:rsid w:val="007D2A4F"/>
    <w:rsid w:val="007D2E98"/>
    <w:rsid w:val="007D3E5D"/>
    <w:rsid w:val="007D6BFF"/>
    <w:rsid w:val="007D7DA0"/>
    <w:rsid w:val="007E35BB"/>
    <w:rsid w:val="007E3695"/>
    <w:rsid w:val="007E636F"/>
    <w:rsid w:val="007E6BCA"/>
    <w:rsid w:val="007F0363"/>
    <w:rsid w:val="007F0522"/>
    <w:rsid w:val="007F058A"/>
    <w:rsid w:val="007F4958"/>
    <w:rsid w:val="007F7053"/>
    <w:rsid w:val="007F77EE"/>
    <w:rsid w:val="007F7F20"/>
    <w:rsid w:val="00800FF0"/>
    <w:rsid w:val="00801114"/>
    <w:rsid w:val="00803814"/>
    <w:rsid w:val="00804F6B"/>
    <w:rsid w:val="00806E28"/>
    <w:rsid w:val="00807583"/>
    <w:rsid w:val="00812B54"/>
    <w:rsid w:val="00812C55"/>
    <w:rsid w:val="00813B9C"/>
    <w:rsid w:val="008148A3"/>
    <w:rsid w:val="00815681"/>
    <w:rsid w:val="0082163D"/>
    <w:rsid w:val="00822AE7"/>
    <w:rsid w:val="00824DF4"/>
    <w:rsid w:val="00824DF7"/>
    <w:rsid w:val="00824FCA"/>
    <w:rsid w:val="00825659"/>
    <w:rsid w:val="00827635"/>
    <w:rsid w:val="0083002E"/>
    <w:rsid w:val="00830FDB"/>
    <w:rsid w:val="008321F0"/>
    <w:rsid w:val="008327F2"/>
    <w:rsid w:val="00832C85"/>
    <w:rsid w:val="00841ED2"/>
    <w:rsid w:val="0084210E"/>
    <w:rsid w:val="0084593B"/>
    <w:rsid w:val="00845F07"/>
    <w:rsid w:val="008526B4"/>
    <w:rsid w:val="0085498E"/>
    <w:rsid w:val="00854B11"/>
    <w:rsid w:val="008566BB"/>
    <w:rsid w:val="008566E3"/>
    <w:rsid w:val="00857445"/>
    <w:rsid w:val="008605BE"/>
    <w:rsid w:val="00863461"/>
    <w:rsid w:val="00870B6B"/>
    <w:rsid w:val="00871E34"/>
    <w:rsid w:val="008721BE"/>
    <w:rsid w:val="00874A80"/>
    <w:rsid w:val="0088013D"/>
    <w:rsid w:val="00880F1C"/>
    <w:rsid w:val="008813AE"/>
    <w:rsid w:val="008817C6"/>
    <w:rsid w:val="0088262D"/>
    <w:rsid w:val="008827F1"/>
    <w:rsid w:val="0088570D"/>
    <w:rsid w:val="008977A6"/>
    <w:rsid w:val="008A0015"/>
    <w:rsid w:val="008A2ACD"/>
    <w:rsid w:val="008A3683"/>
    <w:rsid w:val="008A3E4A"/>
    <w:rsid w:val="008B06BB"/>
    <w:rsid w:val="008B19B0"/>
    <w:rsid w:val="008B2F60"/>
    <w:rsid w:val="008B3663"/>
    <w:rsid w:val="008B3F89"/>
    <w:rsid w:val="008B4A57"/>
    <w:rsid w:val="008B58F7"/>
    <w:rsid w:val="008B5AE9"/>
    <w:rsid w:val="008B613D"/>
    <w:rsid w:val="008C165E"/>
    <w:rsid w:val="008C5EC5"/>
    <w:rsid w:val="008C5F2A"/>
    <w:rsid w:val="008C6073"/>
    <w:rsid w:val="008D0220"/>
    <w:rsid w:val="008D1232"/>
    <w:rsid w:val="008D12BC"/>
    <w:rsid w:val="008D1374"/>
    <w:rsid w:val="008D578B"/>
    <w:rsid w:val="008D59C3"/>
    <w:rsid w:val="008D7FE8"/>
    <w:rsid w:val="008E3612"/>
    <w:rsid w:val="008E3B09"/>
    <w:rsid w:val="008E4A6B"/>
    <w:rsid w:val="008E4D5A"/>
    <w:rsid w:val="008E6D71"/>
    <w:rsid w:val="008F0EF5"/>
    <w:rsid w:val="008F1241"/>
    <w:rsid w:val="008F2484"/>
    <w:rsid w:val="008F387D"/>
    <w:rsid w:val="008F66A0"/>
    <w:rsid w:val="009005A1"/>
    <w:rsid w:val="009036DE"/>
    <w:rsid w:val="00905123"/>
    <w:rsid w:val="0090579E"/>
    <w:rsid w:val="00905F07"/>
    <w:rsid w:val="0091064A"/>
    <w:rsid w:val="00911B79"/>
    <w:rsid w:val="00912337"/>
    <w:rsid w:val="009128C3"/>
    <w:rsid w:val="0091296D"/>
    <w:rsid w:val="0091365D"/>
    <w:rsid w:val="009139E6"/>
    <w:rsid w:val="00914346"/>
    <w:rsid w:val="00914AB4"/>
    <w:rsid w:val="00920AEB"/>
    <w:rsid w:val="009218C1"/>
    <w:rsid w:val="00921DB0"/>
    <w:rsid w:val="00923234"/>
    <w:rsid w:val="00924103"/>
    <w:rsid w:val="00924135"/>
    <w:rsid w:val="00924D53"/>
    <w:rsid w:val="009255A0"/>
    <w:rsid w:val="009302C3"/>
    <w:rsid w:val="0093034B"/>
    <w:rsid w:val="0093363B"/>
    <w:rsid w:val="0093483A"/>
    <w:rsid w:val="009366D8"/>
    <w:rsid w:val="009404B6"/>
    <w:rsid w:val="009407E7"/>
    <w:rsid w:val="0094398F"/>
    <w:rsid w:val="00944638"/>
    <w:rsid w:val="009471DB"/>
    <w:rsid w:val="009513A3"/>
    <w:rsid w:val="00954DB4"/>
    <w:rsid w:val="00955A2F"/>
    <w:rsid w:val="0096166C"/>
    <w:rsid w:val="009625EE"/>
    <w:rsid w:val="00965A7C"/>
    <w:rsid w:val="00966529"/>
    <w:rsid w:val="0097125D"/>
    <w:rsid w:val="00971798"/>
    <w:rsid w:val="009723D4"/>
    <w:rsid w:val="00972493"/>
    <w:rsid w:val="009732B9"/>
    <w:rsid w:val="00973336"/>
    <w:rsid w:val="0097486B"/>
    <w:rsid w:val="009813A2"/>
    <w:rsid w:val="00981D97"/>
    <w:rsid w:val="009823AB"/>
    <w:rsid w:val="009864B0"/>
    <w:rsid w:val="00986E2C"/>
    <w:rsid w:val="009870ED"/>
    <w:rsid w:val="00987202"/>
    <w:rsid w:val="0098751C"/>
    <w:rsid w:val="00990076"/>
    <w:rsid w:val="009901B2"/>
    <w:rsid w:val="00990BFE"/>
    <w:rsid w:val="00993A07"/>
    <w:rsid w:val="009949FB"/>
    <w:rsid w:val="009A160A"/>
    <w:rsid w:val="009A17D8"/>
    <w:rsid w:val="009A24B8"/>
    <w:rsid w:val="009A27B0"/>
    <w:rsid w:val="009A2F27"/>
    <w:rsid w:val="009A5840"/>
    <w:rsid w:val="009A59CF"/>
    <w:rsid w:val="009A6710"/>
    <w:rsid w:val="009A6788"/>
    <w:rsid w:val="009A6CDC"/>
    <w:rsid w:val="009B12C0"/>
    <w:rsid w:val="009B3816"/>
    <w:rsid w:val="009B7B70"/>
    <w:rsid w:val="009B7BFA"/>
    <w:rsid w:val="009C2482"/>
    <w:rsid w:val="009C3FFB"/>
    <w:rsid w:val="009C424A"/>
    <w:rsid w:val="009C4360"/>
    <w:rsid w:val="009C4E03"/>
    <w:rsid w:val="009D377C"/>
    <w:rsid w:val="009D37F2"/>
    <w:rsid w:val="009D3C8A"/>
    <w:rsid w:val="009D541C"/>
    <w:rsid w:val="009E0956"/>
    <w:rsid w:val="009E0965"/>
    <w:rsid w:val="009E2AE8"/>
    <w:rsid w:val="009E2BDB"/>
    <w:rsid w:val="009E3379"/>
    <w:rsid w:val="009E4EAC"/>
    <w:rsid w:val="009F0EC7"/>
    <w:rsid w:val="009F10E4"/>
    <w:rsid w:val="009F12DA"/>
    <w:rsid w:val="009F2565"/>
    <w:rsid w:val="009F2700"/>
    <w:rsid w:val="009F4127"/>
    <w:rsid w:val="009F427D"/>
    <w:rsid w:val="009F565D"/>
    <w:rsid w:val="009F6070"/>
    <w:rsid w:val="00A00C9E"/>
    <w:rsid w:val="00A0121A"/>
    <w:rsid w:val="00A0456A"/>
    <w:rsid w:val="00A0482B"/>
    <w:rsid w:val="00A04ADD"/>
    <w:rsid w:val="00A050D2"/>
    <w:rsid w:val="00A05CFE"/>
    <w:rsid w:val="00A11032"/>
    <w:rsid w:val="00A117CE"/>
    <w:rsid w:val="00A1255C"/>
    <w:rsid w:val="00A12DB6"/>
    <w:rsid w:val="00A16113"/>
    <w:rsid w:val="00A17B72"/>
    <w:rsid w:val="00A2020B"/>
    <w:rsid w:val="00A20498"/>
    <w:rsid w:val="00A20CA1"/>
    <w:rsid w:val="00A21361"/>
    <w:rsid w:val="00A21E4C"/>
    <w:rsid w:val="00A23A93"/>
    <w:rsid w:val="00A24DFF"/>
    <w:rsid w:val="00A25CDA"/>
    <w:rsid w:val="00A26E31"/>
    <w:rsid w:val="00A26F6B"/>
    <w:rsid w:val="00A318B3"/>
    <w:rsid w:val="00A31F3A"/>
    <w:rsid w:val="00A32BA3"/>
    <w:rsid w:val="00A33949"/>
    <w:rsid w:val="00A33FF2"/>
    <w:rsid w:val="00A34A4A"/>
    <w:rsid w:val="00A40B9C"/>
    <w:rsid w:val="00A431C8"/>
    <w:rsid w:val="00A43FCE"/>
    <w:rsid w:val="00A44B60"/>
    <w:rsid w:val="00A47B75"/>
    <w:rsid w:val="00A504BA"/>
    <w:rsid w:val="00A508A7"/>
    <w:rsid w:val="00A52E39"/>
    <w:rsid w:val="00A53C76"/>
    <w:rsid w:val="00A60C49"/>
    <w:rsid w:val="00A616C1"/>
    <w:rsid w:val="00A6421B"/>
    <w:rsid w:val="00A6491E"/>
    <w:rsid w:val="00A64EB5"/>
    <w:rsid w:val="00A65140"/>
    <w:rsid w:val="00A725B1"/>
    <w:rsid w:val="00A74613"/>
    <w:rsid w:val="00A7612A"/>
    <w:rsid w:val="00A80046"/>
    <w:rsid w:val="00A81958"/>
    <w:rsid w:val="00A83B48"/>
    <w:rsid w:val="00A840DC"/>
    <w:rsid w:val="00A853AF"/>
    <w:rsid w:val="00A854A2"/>
    <w:rsid w:val="00A87456"/>
    <w:rsid w:val="00A90767"/>
    <w:rsid w:val="00A90E8E"/>
    <w:rsid w:val="00A91F48"/>
    <w:rsid w:val="00A926A9"/>
    <w:rsid w:val="00A93307"/>
    <w:rsid w:val="00A936F1"/>
    <w:rsid w:val="00A958E0"/>
    <w:rsid w:val="00AA009A"/>
    <w:rsid w:val="00AA0DBE"/>
    <w:rsid w:val="00AA23DD"/>
    <w:rsid w:val="00AA6E5C"/>
    <w:rsid w:val="00AB0E85"/>
    <w:rsid w:val="00AB154E"/>
    <w:rsid w:val="00AB281F"/>
    <w:rsid w:val="00AB311E"/>
    <w:rsid w:val="00AB3943"/>
    <w:rsid w:val="00AB3DCA"/>
    <w:rsid w:val="00AC028C"/>
    <w:rsid w:val="00AC4313"/>
    <w:rsid w:val="00AC52E8"/>
    <w:rsid w:val="00AC61DD"/>
    <w:rsid w:val="00AC76D6"/>
    <w:rsid w:val="00AD0EB1"/>
    <w:rsid w:val="00AD4010"/>
    <w:rsid w:val="00AD547D"/>
    <w:rsid w:val="00AD5C87"/>
    <w:rsid w:val="00AD6FF7"/>
    <w:rsid w:val="00AE2691"/>
    <w:rsid w:val="00AE42BD"/>
    <w:rsid w:val="00AE4A9E"/>
    <w:rsid w:val="00AE6CCF"/>
    <w:rsid w:val="00AF36D8"/>
    <w:rsid w:val="00AF3F14"/>
    <w:rsid w:val="00AF4F50"/>
    <w:rsid w:val="00AF5903"/>
    <w:rsid w:val="00AF6C50"/>
    <w:rsid w:val="00B0225D"/>
    <w:rsid w:val="00B03E58"/>
    <w:rsid w:val="00B0532F"/>
    <w:rsid w:val="00B054FC"/>
    <w:rsid w:val="00B07049"/>
    <w:rsid w:val="00B11B79"/>
    <w:rsid w:val="00B11E97"/>
    <w:rsid w:val="00B12075"/>
    <w:rsid w:val="00B12E66"/>
    <w:rsid w:val="00B15DFD"/>
    <w:rsid w:val="00B16582"/>
    <w:rsid w:val="00B16AD8"/>
    <w:rsid w:val="00B201BC"/>
    <w:rsid w:val="00B2155C"/>
    <w:rsid w:val="00B23A6D"/>
    <w:rsid w:val="00B23F91"/>
    <w:rsid w:val="00B24442"/>
    <w:rsid w:val="00B244C3"/>
    <w:rsid w:val="00B24EA9"/>
    <w:rsid w:val="00B328A7"/>
    <w:rsid w:val="00B362CD"/>
    <w:rsid w:val="00B36433"/>
    <w:rsid w:val="00B3661C"/>
    <w:rsid w:val="00B37758"/>
    <w:rsid w:val="00B377E9"/>
    <w:rsid w:val="00B40D85"/>
    <w:rsid w:val="00B42337"/>
    <w:rsid w:val="00B427ED"/>
    <w:rsid w:val="00B42AE2"/>
    <w:rsid w:val="00B441BE"/>
    <w:rsid w:val="00B44684"/>
    <w:rsid w:val="00B4548A"/>
    <w:rsid w:val="00B50B5A"/>
    <w:rsid w:val="00B519BE"/>
    <w:rsid w:val="00B52096"/>
    <w:rsid w:val="00B534CE"/>
    <w:rsid w:val="00B53DDB"/>
    <w:rsid w:val="00B5410B"/>
    <w:rsid w:val="00B54848"/>
    <w:rsid w:val="00B55B05"/>
    <w:rsid w:val="00B55E3E"/>
    <w:rsid w:val="00B570E6"/>
    <w:rsid w:val="00B6135F"/>
    <w:rsid w:val="00B615E0"/>
    <w:rsid w:val="00B618F9"/>
    <w:rsid w:val="00B64673"/>
    <w:rsid w:val="00B6559D"/>
    <w:rsid w:val="00B66D58"/>
    <w:rsid w:val="00B70E72"/>
    <w:rsid w:val="00B71DD1"/>
    <w:rsid w:val="00B75885"/>
    <w:rsid w:val="00B759C9"/>
    <w:rsid w:val="00B80FFB"/>
    <w:rsid w:val="00B81A73"/>
    <w:rsid w:val="00B81AD7"/>
    <w:rsid w:val="00B81E8C"/>
    <w:rsid w:val="00B83CA6"/>
    <w:rsid w:val="00B83E4B"/>
    <w:rsid w:val="00B840A2"/>
    <w:rsid w:val="00B861D4"/>
    <w:rsid w:val="00B8676A"/>
    <w:rsid w:val="00B871A8"/>
    <w:rsid w:val="00B9007F"/>
    <w:rsid w:val="00B913E0"/>
    <w:rsid w:val="00B91920"/>
    <w:rsid w:val="00B926C6"/>
    <w:rsid w:val="00B933FF"/>
    <w:rsid w:val="00B94564"/>
    <w:rsid w:val="00B9613E"/>
    <w:rsid w:val="00B96703"/>
    <w:rsid w:val="00BA4B85"/>
    <w:rsid w:val="00BA6FE1"/>
    <w:rsid w:val="00BA7D4F"/>
    <w:rsid w:val="00BB1A47"/>
    <w:rsid w:val="00BB25AB"/>
    <w:rsid w:val="00BB5C3A"/>
    <w:rsid w:val="00BB6986"/>
    <w:rsid w:val="00BB726D"/>
    <w:rsid w:val="00BB76DF"/>
    <w:rsid w:val="00BC0E92"/>
    <w:rsid w:val="00BC13DC"/>
    <w:rsid w:val="00BC19E5"/>
    <w:rsid w:val="00BC308B"/>
    <w:rsid w:val="00BC384A"/>
    <w:rsid w:val="00BC46A6"/>
    <w:rsid w:val="00BC58EC"/>
    <w:rsid w:val="00BC6B74"/>
    <w:rsid w:val="00BC72A2"/>
    <w:rsid w:val="00BC78D5"/>
    <w:rsid w:val="00BD1298"/>
    <w:rsid w:val="00BD2EF7"/>
    <w:rsid w:val="00BD475C"/>
    <w:rsid w:val="00BD4801"/>
    <w:rsid w:val="00BD4DE1"/>
    <w:rsid w:val="00BD4FBE"/>
    <w:rsid w:val="00BE0441"/>
    <w:rsid w:val="00BE1047"/>
    <w:rsid w:val="00BE1B6C"/>
    <w:rsid w:val="00BE2379"/>
    <w:rsid w:val="00BE5211"/>
    <w:rsid w:val="00BE6413"/>
    <w:rsid w:val="00BE659B"/>
    <w:rsid w:val="00BF5A57"/>
    <w:rsid w:val="00BF6F97"/>
    <w:rsid w:val="00C00CA7"/>
    <w:rsid w:val="00C01753"/>
    <w:rsid w:val="00C02277"/>
    <w:rsid w:val="00C0239B"/>
    <w:rsid w:val="00C04AC6"/>
    <w:rsid w:val="00C056AB"/>
    <w:rsid w:val="00C05732"/>
    <w:rsid w:val="00C05BC8"/>
    <w:rsid w:val="00C103DC"/>
    <w:rsid w:val="00C13A65"/>
    <w:rsid w:val="00C17C34"/>
    <w:rsid w:val="00C201E1"/>
    <w:rsid w:val="00C2124F"/>
    <w:rsid w:val="00C212A7"/>
    <w:rsid w:val="00C227F5"/>
    <w:rsid w:val="00C2794F"/>
    <w:rsid w:val="00C27D1A"/>
    <w:rsid w:val="00C3067C"/>
    <w:rsid w:val="00C3152B"/>
    <w:rsid w:val="00C371B3"/>
    <w:rsid w:val="00C41022"/>
    <w:rsid w:val="00C560D5"/>
    <w:rsid w:val="00C57232"/>
    <w:rsid w:val="00C578B7"/>
    <w:rsid w:val="00C57F2E"/>
    <w:rsid w:val="00C60964"/>
    <w:rsid w:val="00C64F27"/>
    <w:rsid w:val="00C651CC"/>
    <w:rsid w:val="00C66367"/>
    <w:rsid w:val="00C70078"/>
    <w:rsid w:val="00C7113B"/>
    <w:rsid w:val="00C7207A"/>
    <w:rsid w:val="00C7515E"/>
    <w:rsid w:val="00C7543D"/>
    <w:rsid w:val="00C7621D"/>
    <w:rsid w:val="00C806C8"/>
    <w:rsid w:val="00C84137"/>
    <w:rsid w:val="00C86958"/>
    <w:rsid w:val="00C86C83"/>
    <w:rsid w:val="00C87A54"/>
    <w:rsid w:val="00C9059C"/>
    <w:rsid w:val="00C909EB"/>
    <w:rsid w:val="00C91906"/>
    <w:rsid w:val="00C92557"/>
    <w:rsid w:val="00C9265F"/>
    <w:rsid w:val="00C9391F"/>
    <w:rsid w:val="00C94BDF"/>
    <w:rsid w:val="00C94E44"/>
    <w:rsid w:val="00CA0294"/>
    <w:rsid w:val="00CA1CBB"/>
    <w:rsid w:val="00CA533E"/>
    <w:rsid w:val="00CA5BB0"/>
    <w:rsid w:val="00CA6DB9"/>
    <w:rsid w:val="00CA6FFD"/>
    <w:rsid w:val="00CB12EC"/>
    <w:rsid w:val="00CB30FF"/>
    <w:rsid w:val="00CB37AC"/>
    <w:rsid w:val="00CB5185"/>
    <w:rsid w:val="00CB6342"/>
    <w:rsid w:val="00CB76F5"/>
    <w:rsid w:val="00CB7849"/>
    <w:rsid w:val="00CB790F"/>
    <w:rsid w:val="00CB793B"/>
    <w:rsid w:val="00CC28BF"/>
    <w:rsid w:val="00CC3259"/>
    <w:rsid w:val="00CC3658"/>
    <w:rsid w:val="00CC45AF"/>
    <w:rsid w:val="00CC4C20"/>
    <w:rsid w:val="00CC6195"/>
    <w:rsid w:val="00CD11C8"/>
    <w:rsid w:val="00CD3564"/>
    <w:rsid w:val="00CD3D1B"/>
    <w:rsid w:val="00CD44F4"/>
    <w:rsid w:val="00CD52D3"/>
    <w:rsid w:val="00CD786F"/>
    <w:rsid w:val="00CE0B59"/>
    <w:rsid w:val="00CE3672"/>
    <w:rsid w:val="00CE4FC4"/>
    <w:rsid w:val="00CE5B13"/>
    <w:rsid w:val="00CE6FCA"/>
    <w:rsid w:val="00CF1DDD"/>
    <w:rsid w:val="00CF26C2"/>
    <w:rsid w:val="00D006C5"/>
    <w:rsid w:val="00D0239C"/>
    <w:rsid w:val="00D03A07"/>
    <w:rsid w:val="00D04A56"/>
    <w:rsid w:val="00D067FF"/>
    <w:rsid w:val="00D07196"/>
    <w:rsid w:val="00D0765F"/>
    <w:rsid w:val="00D10C43"/>
    <w:rsid w:val="00D1133B"/>
    <w:rsid w:val="00D11706"/>
    <w:rsid w:val="00D12077"/>
    <w:rsid w:val="00D12470"/>
    <w:rsid w:val="00D13EC9"/>
    <w:rsid w:val="00D15727"/>
    <w:rsid w:val="00D20299"/>
    <w:rsid w:val="00D2302C"/>
    <w:rsid w:val="00D301A4"/>
    <w:rsid w:val="00D3109D"/>
    <w:rsid w:val="00D34719"/>
    <w:rsid w:val="00D362DB"/>
    <w:rsid w:val="00D36302"/>
    <w:rsid w:val="00D40F18"/>
    <w:rsid w:val="00D42D0C"/>
    <w:rsid w:val="00D50538"/>
    <w:rsid w:val="00D52020"/>
    <w:rsid w:val="00D520ED"/>
    <w:rsid w:val="00D53AE2"/>
    <w:rsid w:val="00D5448C"/>
    <w:rsid w:val="00D560AE"/>
    <w:rsid w:val="00D6024A"/>
    <w:rsid w:val="00D60487"/>
    <w:rsid w:val="00D61471"/>
    <w:rsid w:val="00D6342F"/>
    <w:rsid w:val="00D67BA8"/>
    <w:rsid w:val="00D7021C"/>
    <w:rsid w:val="00D70C32"/>
    <w:rsid w:val="00D71395"/>
    <w:rsid w:val="00D71E90"/>
    <w:rsid w:val="00D73389"/>
    <w:rsid w:val="00D7452B"/>
    <w:rsid w:val="00D74787"/>
    <w:rsid w:val="00D75B8E"/>
    <w:rsid w:val="00D77404"/>
    <w:rsid w:val="00D77C3A"/>
    <w:rsid w:val="00D77EB8"/>
    <w:rsid w:val="00D77FBE"/>
    <w:rsid w:val="00D816DD"/>
    <w:rsid w:val="00D83576"/>
    <w:rsid w:val="00D8462C"/>
    <w:rsid w:val="00D85C5C"/>
    <w:rsid w:val="00D9003B"/>
    <w:rsid w:val="00D90931"/>
    <w:rsid w:val="00D94677"/>
    <w:rsid w:val="00D9529E"/>
    <w:rsid w:val="00D96985"/>
    <w:rsid w:val="00D974D4"/>
    <w:rsid w:val="00D97F7E"/>
    <w:rsid w:val="00DA3EDC"/>
    <w:rsid w:val="00DA460A"/>
    <w:rsid w:val="00DA61DF"/>
    <w:rsid w:val="00DB0124"/>
    <w:rsid w:val="00DB01C1"/>
    <w:rsid w:val="00DB04E1"/>
    <w:rsid w:val="00DB172E"/>
    <w:rsid w:val="00DB3D0C"/>
    <w:rsid w:val="00DB6BDC"/>
    <w:rsid w:val="00DC07E3"/>
    <w:rsid w:val="00DC0BCD"/>
    <w:rsid w:val="00DC13BB"/>
    <w:rsid w:val="00DC48CE"/>
    <w:rsid w:val="00DC4C6E"/>
    <w:rsid w:val="00DC5269"/>
    <w:rsid w:val="00DC585C"/>
    <w:rsid w:val="00DC65D8"/>
    <w:rsid w:val="00DD0799"/>
    <w:rsid w:val="00DD0C39"/>
    <w:rsid w:val="00DD1A6B"/>
    <w:rsid w:val="00DD3B38"/>
    <w:rsid w:val="00DD3C6B"/>
    <w:rsid w:val="00DD40F3"/>
    <w:rsid w:val="00DD5D54"/>
    <w:rsid w:val="00DD74E5"/>
    <w:rsid w:val="00DE03FA"/>
    <w:rsid w:val="00DE13C1"/>
    <w:rsid w:val="00DE472F"/>
    <w:rsid w:val="00DE4D0C"/>
    <w:rsid w:val="00DE5BF0"/>
    <w:rsid w:val="00DF06D9"/>
    <w:rsid w:val="00DF1156"/>
    <w:rsid w:val="00DF1DE2"/>
    <w:rsid w:val="00DF2719"/>
    <w:rsid w:val="00DF3659"/>
    <w:rsid w:val="00DF4658"/>
    <w:rsid w:val="00DF6613"/>
    <w:rsid w:val="00DF718E"/>
    <w:rsid w:val="00DF7DF8"/>
    <w:rsid w:val="00E027D5"/>
    <w:rsid w:val="00E03E59"/>
    <w:rsid w:val="00E05DAB"/>
    <w:rsid w:val="00E07160"/>
    <w:rsid w:val="00E10456"/>
    <w:rsid w:val="00E13731"/>
    <w:rsid w:val="00E14448"/>
    <w:rsid w:val="00E14A8C"/>
    <w:rsid w:val="00E16CF4"/>
    <w:rsid w:val="00E21160"/>
    <w:rsid w:val="00E21635"/>
    <w:rsid w:val="00E218F5"/>
    <w:rsid w:val="00E21E63"/>
    <w:rsid w:val="00E22588"/>
    <w:rsid w:val="00E23DC1"/>
    <w:rsid w:val="00E309AB"/>
    <w:rsid w:val="00E32230"/>
    <w:rsid w:val="00E3345F"/>
    <w:rsid w:val="00E35FC0"/>
    <w:rsid w:val="00E465BA"/>
    <w:rsid w:val="00E47D19"/>
    <w:rsid w:val="00E50BC1"/>
    <w:rsid w:val="00E52097"/>
    <w:rsid w:val="00E53608"/>
    <w:rsid w:val="00E5641F"/>
    <w:rsid w:val="00E564A1"/>
    <w:rsid w:val="00E56639"/>
    <w:rsid w:val="00E6162E"/>
    <w:rsid w:val="00E6187C"/>
    <w:rsid w:val="00E6322F"/>
    <w:rsid w:val="00E642D1"/>
    <w:rsid w:val="00E64DBD"/>
    <w:rsid w:val="00E7227E"/>
    <w:rsid w:val="00E726D3"/>
    <w:rsid w:val="00E7289C"/>
    <w:rsid w:val="00E735C7"/>
    <w:rsid w:val="00E7397B"/>
    <w:rsid w:val="00E73A95"/>
    <w:rsid w:val="00E765F0"/>
    <w:rsid w:val="00E77ADE"/>
    <w:rsid w:val="00E81CB2"/>
    <w:rsid w:val="00E829D1"/>
    <w:rsid w:val="00E82DA6"/>
    <w:rsid w:val="00E838C5"/>
    <w:rsid w:val="00E83A47"/>
    <w:rsid w:val="00E85892"/>
    <w:rsid w:val="00E870AD"/>
    <w:rsid w:val="00E875C6"/>
    <w:rsid w:val="00E8770C"/>
    <w:rsid w:val="00E90CC6"/>
    <w:rsid w:val="00E91378"/>
    <w:rsid w:val="00E922A6"/>
    <w:rsid w:val="00E92E00"/>
    <w:rsid w:val="00E93B25"/>
    <w:rsid w:val="00E94B77"/>
    <w:rsid w:val="00E9568A"/>
    <w:rsid w:val="00EA0DF4"/>
    <w:rsid w:val="00EA273F"/>
    <w:rsid w:val="00EA2B24"/>
    <w:rsid w:val="00EA3073"/>
    <w:rsid w:val="00EA4118"/>
    <w:rsid w:val="00EA4523"/>
    <w:rsid w:val="00EA5E6F"/>
    <w:rsid w:val="00EB180B"/>
    <w:rsid w:val="00EB1FA4"/>
    <w:rsid w:val="00EB1FB5"/>
    <w:rsid w:val="00EB2EBB"/>
    <w:rsid w:val="00EB32CB"/>
    <w:rsid w:val="00EB3703"/>
    <w:rsid w:val="00EB6CA2"/>
    <w:rsid w:val="00EB70DA"/>
    <w:rsid w:val="00EC01B4"/>
    <w:rsid w:val="00EC1401"/>
    <w:rsid w:val="00EC3575"/>
    <w:rsid w:val="00EC4046"/>
    <w:rsid w:val="00EC43CF"/>
    <w:rsid w:val="00EC71F8"/>
    <w:rsid w:val="00EC7A39"/>
    <w:rsid w:val="00ED03C7"/>
    <w:rsid w:val="00ED0881"/>
    <w:rsid w:val="00ED24FB"/>
    <w:rsid w:val="00EE2896"/>
    <w:rsid w:val="00EE2CCB"/>
    <w:rsid w:val="00EE39DB"/>
    <w:rsid w:val="00EE429D"/>
    <w:rsid w:val="00EE72BD"/>
    <w:rsid w:val="00EE7FE2"/>
    <w:rsid w:val="00EF1219"/>
    <w:rsid w:val="00EF3BED"/>
    <w:rsid w:val="00EF3C7A"/>
    <w:rsid w:val="00EF4B44"/>
    <w:rsid w:val="00EF59BB"/>
    <w:rsid w:val="00EF73D6"/>
    <w:rsid w:val="00EF76E6"/>
    <w:rsid w:val="00EF79DB"/>
    <w:rsid w:val="00F038F1"/>
    <w:rsid w:val="00F04A20"/>
    <w:rsid w:val="00F0630D"/>
    <w:rsid w:val="00F06BA2"/>
    <w:rsid w:val="00F0757A"/>
    <w:rsid w:val="00F106E3"/>
    <w:rsid w:val="00F10B5C"/>
    <w:rsid w:val="00F10FAD"/>
    <w:rsid w:val="00F11A2C"/>
    <w:rsid w:val="00F11B18"/>
    <w:rsid w:val="00F11DE5"/>
    <w:rsid w:val="00F13239"/>
    <w:rsid w:val="00F13765"/>
    <w:rsid w:val="00F13828"/>
    <w:rsid w:val="00F15725"/>
    <w:rsid w:val="00F16BF1"/>
    <w:rsid w:val="00F17C9D"/>
    <w:rsid w:val="00F20FBB"/>
    <w:rsid w:val="00F21D1B"/>
    <w:rsid w:val="00F227A0"/>
    <w:rsid w:val="00F25C99"/>
    <w:rsid w:val="00F26D1E"/>
    <w:rsid w:val="00F332EC"/>
    <w:rsid w:val="00F336B6"/>
    <w:rsid w:val="00F34B68"/>
    <w:rsid w:val="00F369BF"/>
    <w:rsid w:val="00F4002E"/>
    <w:rsid w:val="00F403D5"/>
    <w:rsid w:val="00F40CDE"/>
    <w:rsid w:val="00F44CA4"/>
    <w:rsid w:val="00F455CE"/>
    <w:rsid w:val="00F462EC"/>
    <w:rsid w:val="00F472BC"/>
    <w:rsid w:val="00F47414"/>
    <w:rsid w:val="00F47792"/>
    <w:rsid w:val="00F47A83"/>
    <w:rsid w:val="00F50779"/>
    <w:rsid w:val="00F51528"/>
    <w:rsid w:val="00F51F95"/>
    <w:rsid w:val="00F532A5"/>
    <w:rsid w:val="00F5436F"/>
    <w:rsid w:val="00F563FF"/>
    <w:rsid w:val="00F56F09"/>
    <w:rsid w:val="00F60974"/>
    <w:rsid w:val="00F62832"/>
    <w:rsid w:val="00F653E1"/>
    <w:rsid w:val="00F66F07"/>
    <w:rsid w:val="00F67C41"/>
    <w:rsid w:val="00F7161A"/>
    <w:rsid w:val="00F71E59"/>
    <w:rsid w:val="00F72847"/>
    <w:rsid w:val="00F738FE"/>
    <w:rsid w:val="00F7401D"/>
    <w:rsid w:val="00F76509"/>
    <w:rsid w:val="00F76C31"/>
    <w:rsid w:val="00F80F36"/>
    <w:rsid w:val="00F815F8"/>
    <w:rsid w:val="00F82B38"/>
    <w:rsid w:val="00F85E07"/>
    <w:rsid w:val="00F8737E"/>
    <w:rsid w:val="00F907ED"/>
    <w:rsid w:val="00F92BA8"/>
    <w:rsid w:val="00F93D6A"/>
    <w:rsid w:val="00F93E25"/>
    <w:rsid w:val="00F96310"/>
    <w:rsid w:val="00F964FA"/>
    <w:rsid w:val="00F9714A"/>
    <w:rsid w:val="00F976C1"/>
    <w:rsid w:val="00FA349A"/>
    <w:rsid w:val="00FA37D9"/>
    <w:rsid w:val="00FA43B3"/>
    <w:rsid w:val="00FA4E01"/>
    <w:rsid w:val="00FA532A"/>
    <w:rsid w:val="00FA56BC"/>
    <w:rsid w:val="00FA680E"/>
    <w:rsid w:val="00FA6C71"/>
    <w:rsid w:val="00FA72AA"/>
    <w:rsid w:val="00FB10DF"/>
    <w:rsid w:val="00FB3156"/>
    <w:rsid w:val="00FB3A12"/>
    <w:rsid w:val="00FC03CE"/>
    <w:rsid w:val="00FC0C0E"/>
    <w:rsid w:val="00FC2D6B"/>
    <w:rsid w:val="00FC2DBF"/>
    <w:rsid w:val="00FC315B"/>
    <w:rsid w:val="00FC3264"/>
    <w:rsid w:val="00FC5490"/>
    <w:rsid w:val="00FD36AE"/>
    <w:rsid w:val="00FD548E"/>
    <w:rsid w:val="00FD5664"/>
    <w:rsid w:val="00FD6452"/>
    <w:rsid w:val="00FE070B"/>
    <w:rsid w:val="00FE13B5"/>
    <w:rsid w:val="00FE149C"/>
    <w:rsid w:val="00FE2566"/>
    <w:rsid w:val="00FE51AE"/>
    <w:rsid w:val="00FE5BC2"/>
    <w:rsid w:val="00FE5D7A"/>
    <w:rsid w:val="00FE6963"/>
    <w:rsid w:val="00FF3189"/>
    <w:rsid w:val="00FF63AA"/>
    <w:rsid w:val="00FF6B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569C3"/>
  <w15:docId w15:val="{D834E1A0-8F44-4FF3-A3A1-55F0767F9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6310E6"/>
    <w:rPr>
      <w:snapToGrid w:val="0"/>
    </w:rPr>
  </w:style>
  <w:style w:type="paragraph" w:styleId="Otsikko1">
    <w:name w:val="heading 1"/>
    <w:basedOn w:val="Normaali"/>
    <w:next w:val="Text1"/>
    <w:qFormat/>
    <w:rsid w:val="0012428E"/>
    <w:pPr>
      <w:keepNext/>
      <w:numPr>
        <w:numId w:val="16"/>
      </w:numPr>
      <w:spacing w:before="240" w:after="240"/>
      <w:jc w:val="both"/>
      <w:outlineLvl w:val="0"/>
    </w:pPr>
    <w:rPr>
      <w:b/>
      <w:smallCaps/>
      <w:sz w:val="24"/>
    </w:rPr>
  </w:style>
  <w:style w:type="paragraph" w:styleId="Otsikko2">
    <w:name w:val="heading 2"/>
    <w:basedOn w:val="Normaali"/>
    <w:next w:val="Text2"/>
    <w:qFormat/>
    <w:rsid w:val="0012428E"/>
    <w:pPr>
      <w:keepNext/>
      <w:numPr>
        <w:ilvl w:val="1"/>
        <w:numId w:val="16"/>
      </w:numPr>
      <w:spacing w:after="240"/>
      <w:jc w:val="both"/>
      <w:outlineLvl w:val="1"/>
    </w:pPr>
    <w:rPr>
      <w:b/>
      <w:sz w:val="24"/>
    </w:rPr>
  </w:style>
  <w:style w:type="paragraph" w:styleId="Otsikko3">
    <w:name w:val="heading 3"/>
    <w:basedOn w:val="Normaali"/>
    <w:next w:val="Text3"/>
    <w:qFormat/>
    <w:rsid w:val="0012428E"/>
    <w:pPr>
      <w:keepNext/>
      <w:numPr>
        <w:ilvl w:val="2"/>
        <w:numId w:val="16"/>
      </w:numPr>
      <w:spacing w:after="240"/>
      <w:jc w:val="both"/>
      <w:outlineLvl w:val="2"/>
    </w:pPr>
    <w:rPr>
      <w:i/>
      <w:sz w:val="24"/>
    </w:rPr>
  </w:style>
  <w:style w:type="paragraph" w:styleId="Otsikko4">
    <w:name w:val="heading 4"/>
    <w:basedOn w:val="Normaali"/>
    <w:next w:val="Text4"/>
    <w:link w:val="Otsikko4Char"/>
    <w:uiPriority w:val="9"/>
    <w:qFormat/>
    <w:rsid w:val="0012428E"/>
    <w:pPr>
      <w:keepNext/>
      <w:spacing w:after="240"/>
      <w:jc w:val="both"/>
      <w:outlineLvl w:val="3"/>
    </w:pPr>
    <w:rPr>
      <w:sz w:val="24"/>
    </w:rPr>
  </w:style>
  <w:style w:type="paragraph" w:styleId="Otsikko5">
    <w:name w:val="heading 5"/>
    <w:basedOn w:val="Normaali"/>
    <w:next w:val="Normaali"/>
    <w:qFormat/>
    <w:rsid w:val="0012428E"/>
    <w:pPr>
      <w:numPr>
        <w:ilvl w:val="4"/>
        <w:numId w:val="16"/>
      </w:numPr>
      <w:spacing w:before="240" w:after="60"/>
      <w:jc w:val="both"/>
      <w:outlineLvl w:val="4"/>
    </w:pPr>
    <w:rPr>
      <w:rFonts w:ascii="Arial" w:hAnsi="Arial"/>
      <w:sz w:val="22"/>
    </w:rPr>
  </w:style>
  <w:style w:type="paragraph" w:styleId="Otsikko6">
    <w:name w:val="heading 6"/>
    <w:basedOn w:val="Normaali"/>
    <w:next w:val="Normaali"/>
    <w:qFormat/>
    <w:rsid w:val="0012428E"/>
    <w:pPr>
      <w:numPr>
        <w:ilvl w:val="5"/>
        <w:numId w:val="16"/>
      </w:numPr>
      <w:spacing w:before="240" w:after="60"/>
      <w:jc w:val="both"/>
      <w:outlineLvl w:val="5"/>
    </w:pPr>
    <w:rPr>
      <w:rFonts w:ascii="Arial" w:hAnsi="Arial"/>
      <w:i/>
      <w:sz w:val="22"/>
    </w:rPr>
  </w:style>
  <w:style w:type="paragraph" w:styleId="Otsikko7">
    <w:name w:val="heading 7"/>
    <w:basedOn w:val="Normaali"/>
    <w:next w:val="Normaali"/>
    <w:qFormat/>
    <w:rsid w:val="0012428E"/>
    <w:pPr>
      <w:numPr>
        <w:ilvl w:val="6"/>
        <w:numId w:val="16"/>
      </w:numPr>
      <w:spacing w:before="240" w:after="60"/>
      <w:jc w:val="both"/>
      <w:outlineLvl w:val="6"/>
    </w:pPr>
    <w:rPr>
      <w:rFonts w:ascii="Arial" w:hAnsi="Arial"/>
    </w:rPr>
  </w:style>
  <w:style w:type="paragraph" w:styleId="Otsikko8">
    <w:name w:val="heading 8"/>
    <w:basedOn w:val="Normaali"/>
    <w:next w:val="Normaali"/>
    <w:qFormat/>
    <w:rsid w:val="0012428E"/>
    <w:pPr>
      <w:numPr>
        <w:ilvl w:val="7"/>
        <w:numId w:val="16"/>
      </w:numPr>
      <w:spacing w:before="240" w:after="60"/>
      <w:jc w:val="both"/>
      <w:outlineLvl w:val="7"/>
    </w:pPr>
    <w:rPr>
      <w:rFonts w:ascii="Arial" w:hAnsi="Arial"/>
      <w:i/>
    </w:rPr>
  </w:style>
  <w:style w:type="paragraph" w:styleId="Otsikko9">
    <w:name w:val="heading 9"/>
    <w:basedOn w:val="Normaali"/>
    <w:next w:val="Normaali"/>
    <w:qFormat/>
    <w:rsid w:val="0012428E"/>
    <w:pPr>
      <w:numPr>
        <w:ilvl w:val="8"/>
        <w:numId w:val="16"/>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12428E"/>
    <w:pPr>
      <w:spacing w:after="240"/>
      <w:ind w:left="483"/>
      <w:jc w:val="both"/>
    </w:pPr>
    <w:rPr>
      <w:sz w:val="24"/>
    </w:rPr>
  </w:style>
  <w:style w:type="paragraph" w:customStyle="1" w:styleId="Text2">
    <w:name w:val="Text 2"/>
    <w:basedOn w:val="Normaali"/>
    <w:rsid w:val="0012428E"/>
    <w:pPr>
      <w:tabs>
        <w:tab w:val="left" w:pos="2161"/>
      </w:tabs>
      <w:spacing w:after="240"/>
      <w:ind w:left="1077"/>
      <w:jc w:val="both"/>
    </w:pPr>
    <w:rPr>
      <w:sz w:val="24"/>
    </w:rPr>
  </w:style>
  <w:style w:type="paragraph" w:customStyle="1" w:styleId="Text3">
    <w:name w:val="Text 3"/>
    <w:basedOn w:val="Normaali"/>
    <w:rsid w:val="0012428E"/>
    <w:pPr>
      <w:tabs>
        <w:tab w:val="left" w:pos="2302"/>
      </w:tabs>
      <w:spacing w:after="240"/>
      <w:ind w:left="1917"/>
      <w:jc w:val="both"/>
    </w:pPr>
    <w:rPr>
      <w:sz w:val="24"/>
    </w:rPr>
  </w:style>
  <w:style w:type="paragraph" w:customStyle="1" w:styleId="Text4">
    <w:name w:val="Text 4"/>
    <w:basedOn w:val="Normaali"/>
    <w:rsid w:val="0012428E"/>
    <w:pPr>
      <w:spacing w:after="240"/>
      <w:ind w:left="2880"/>
      <w:jc w:val="both"/>
    </w:pPr>
    <w:rPr>
      <w:sz w:val="24"/>
    </w:rPr>
  </w:style>
  <w:style w:type="paragraph" w:styleId="Otsikko">
    <w:name w:val="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12428E"/>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12428E"/>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12428E"/>
    <w:pPr>
      <w:jc w:val="both"/>
    </w:pPr>
    <w:rPr>
      <w:sz w:val="24"/>
    </w:rPr>
  </w:style>
  <w:style w:type="paragraph" w:styleId="Alaviitteenteksti">
    <w:name w:val="footnote text"/>
    <w:basedOn w:val="Normaali"/>
    <w:semiHidden/>
    <w:rsid w:val="0012428E"/>
    <w:pPr>
      <w:spacing w:after="240"/>
      <w:ind w:left="357" w:hanging="357"/>
      <w:jc w:val="both"/>
    </w:pPr>
  </w:style>
  <w:style w:type="character" w:styleId="Sivunumero">
    <w:name w:val="page number"/>
    <w:rsid w:val="0012428E"/>
    <w:rPr>
      <w:rFonts w:cs="Times New Roman"/>
    </w:rPr>
  </w:style>
  <w:style w:type="paragraph" w:styleId="Yltunniste">
    <w:name w:val="header"/>
    <w:basedOn w:val="Normaali"/>
    <w:rsid w:val="0012428E"/>
    <w:pPr>
      <w:tabs>
        <w:tab w:val="center" w:pos="4153"/>
        <w:tab w:val="right" w:pos="8306"/>
      </w:tabs>
      <w:spacing w:after="240"/>
      <w:jc w:val="both"/>
    </w:pPr>
    <w:rPr>
      <w:sz w:val="24"/>
    </w:rPr>
  </w:style>
  <w:style w:type="paragraph" w:styleId="Alatunniste">
    <w:name w:val="footer"/>
    <w:basedOn w:val="Normaali"/>
    <w:rsid w:val="0012428E"/>
    <w:pPr>
      <w:tabs>
        <w:tab w:val="center" w:pos="4153"/>
        <w:tab w:val="right" w:pos="8306"/>
      </w:tabs>
    </w:pPr>
  </w:style>
  <w:style w:type="paragraph" w:customStyle="1" w:styleId="Blockquote">
    <w:name w:val="Blockquote"/>
    <w:basedOn w:val="Normaali"/>
    <w:rsid w:val="0012428E"/>
    <w:pPr>
      <w:spacing w:before="100" w:after="100"/>
      <w:ind w:left="360" w:right="360"/>
    </w:pPr>
    <w:rPr>
      <w:snapToGrid/>
      <w:sz w:val="24"/>
    </w:rPr>
  </w:style>
  <w:style w:type="character" w:styleId="Korostus">
    <w:name w:val="Emphasis"/>
    <w:qFormat/>
    <w:rsid w:val="0012428E"/>
    <w:rPr>
      <w:rFonts w:cs="Times New Roman"/>
      <w:i/>
    </w:rPr>
  </w:style>
  <w:style w:type="character" w:styleId="Hyperlinkki">
    <w:name w:val="Hyperlink"/>
    <w:rsid w:val="0012428E"/>
    <w:rPr>
      <w:rFonts w:cs="Times New Roman"/>
      <w:color w:val="0000FF"/>
      <w:u w:val="single"/>
    </w:rPr>
  </w:style>
  <w:style w:type="character" w:styleId="Voimakas">
    <w:name w:val="Strong"/>
    <w:uiPriority w:val="22"/>
    <w:qFormat/>
    <w:rsid w:val="0012428E"/>
    <w:rPr>
      <w:rFonts w:cs="Times New Roman"/>
      <w:b/>
    </w:rPr>
  </w:style>
  <w:style w:type="paragraph" w:customStyle="1" w:styleId="ZCom">
    <w:name w:val="Z_Com"/>
    <w:basedOn w:val="Normaali"/>
    <w:next w:val="Normaali"/>
    <w:rsid w:val="0012428E"/>
    <w:pPr>
      <w:widowControl w:val="0"/>
      <w:ind w:right="85"/>
      <w:jc w:val="both"/>
    </w:pPr>
    <w:rPr>
      <w:rFonts w:ascii="Arial" w:hAnsi="Arial"/>
      <w:snapToGrid/>
      <w:sz w:val="24"/>
    </w:rPr>
  </w:style>
  <w:style w:type="paragraph" w:styleId="Asiakirjanrakenneruutu">
    <w:name w:val="Document Map"/>
    <w:basedOn w:val="Normaali"/>
    <w:semiHidden/>
    <w:rsid w:val="0012428E"/>
    <w:pPr>
      <w:shd w:val="clear" w:color="auto" w:fill="000080"/>
    </w:pPr>
  </w:style>
  <w:style w:type="character" w:customStyle="1" w:styleId="tw4winMark">
    <w:name w:val="tw4winMark"/>
    <w:rsid w:val="0012428E"/>
    <w:rPr>
      <w:rFonts w:ascii="Times New Roman" w:hAnsi="Times New Roman"/>
      <w:vanish/>
      <w:color w:val="800080"/>
      <w:sz w:val="24"/>
      <w:vertAlign w:val="subscript"/>
    </w:rPr>
  </w:style>
  <w:style w:type="character" w:customStyle="1" w:styleId="tw4winError">
    <w:name w:val="tw4winError"/>
    <w:rsid w:val="0012428E"/>
    <w:rPr>
      <w:color w:val="00FF00"/>
      <w:sz w:val="40"/>
    </w:rPr>
  </w:style>
  <w:style w:type="character" w:customStyle="1" w:styleId="tw4winTerm">
    <w:name w:val="tw4winTerm"/>
    <w:rsid w:val="0012428E"/>
    <w:rPr>
      <w:color w:val="0000FF"/>
    </w:rPr>
  </w:style>
  <w:style w:type="character" w:customStyle="1" w:styleId="tw4winPopup">
    <w:name w:val="tw4winPopup"/>
    <w:rsid w:val="0012428E"/>
    <w:rPr>
      <w:noProof/>
      <w:color w:val="008000"/>
    </w:rPr>
  </w:style>
  <w:style w:type="character" w:customStyle="1" w:styleId="tw4winJump">
    <w:name w:val="tw4winJump"/>
    <w:rsid w:val="0012428E"/>
    <w:rPr>
      <w:noProof/>
      <w:color w:val="008080"/>
    </w:rPr>
  </w:style>
  <w:style w:type="character" w:customStyle="1" w:styleId="tw4winExternal">
    <w:name w:val="tw4winExternal"/>
    <w:rsid w:val="0012428E"/>
    <w:rPr>
      <w:noProof/>
      <w:color w:val="808080"/>
    </w:rPr>
  </w:style>
  <w:style w:type="character" w:customStyle="1" w:styleId="tw4winInternal">
    <w:name w:val="tw4winInternal"/>
    <w:rsid w:val="0012428E"/>
    <w:rPr>
      <w:noProof/>
      <w:color w:val="FF0000"/>
    </w:rPr>
  </w:style>
  <w:style w:type="character" w:customStyle="1" w:styleId="DONOTTRANSLATE">
    <w:name w:val="DO_NOT_TRANSLATE"/>
    <w:rsid w:val="0012428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i-FI"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i-FI"/>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i-FI"/>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i-FI"/>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rPr>
  </w:style>
  <w:style w:type="paragraph" w:styleId="Muutos">
    <w:name w:val="Revision"/>
    <w:hidden/>
    <w:uiPriority w:val="99"/>
    <w:semiHidden/>
    <w:rsid w:val="003E0B5C"/>
    <w:rPr>
      <w:snapToGrid w:val="0"/>
    </w:rPr>
  </w:style>
  <w:style w:type="paragraph" w:customStyle="1" w:styleId="StyleListBulletListBulletJustifiedLeft">
    <w:name w:val="Style List BulletList Bullet Justified + Left"/>
    <w:basedOn w:val="Normaali"/>
    <w:rsid w:val="007F0522"/>
    <w:pPr>
      <w:numPr>
        <w:numId w:val="10"/>
      </w:numPr>
      <w:spacing w:before="80" w:after="80"/>
    </w:pPr>
    <w:rPr>
      <w:rFonts w:ascii="Verdana" w:hAnsi="Verdana"/>
      <w:snapToGrid/>
      <w:color w:val="333333"/>
    </w:rPr>
  </w:style>
  <w:style w:type="paragraph" w:styleId="Luettelokappale">
    <w:name w:val="List Paragraph"/>
    <w:basedOn w:val="Normaali"/>
    <w:link w:val="LuettelokappaleChar"/>
    <w:uiPriority w:val="34"/>
    <w:qFormat/>
    <w:rsid w:val="007F0522"/>
    <w:pPr>
      <w:ind w:left="720"/>
      <w:contextualSpacing/>
    </w:pPr>
  </w:style>
  <w:style w:type="character" w:styleId="AvattuHyperlinkki">
    <w:name w:val="FollowedHyperlink"/>
    <w:basedOn w:val="Kappaleenoletusfontti"/>
    <w:semiHidden/>
    <w:unhideWhenUsed/>
    <w:rsid w:val="00203BA2"/>
    <w:rPr>
      <w:color w:val="800080" w:themeColor="followedHyperlink"/>
      <w:u w:val="single"/>
    </w:rPr>
  </w:style>
  <w:style w:type="character" w:customStyle="1" w:styleId="Otsikko4Char">
    <w:name w:val="Otsikko 4 Char"/>
    <w:basedOn w:val="Kappaleenoletusfontti"/>
    <w:link w:val="Otsikko4"/>
    <w:uiPriority w:val="9"/>
    <w:rsid w:val="00D816DD"/>
    <w:rPr>
      <w:snapToGrid w:val="0"/>
      <w:sz w:val="24"/>
      <w:lang w:val="fi-FI"/>
    </w:rPr>
  </w:style>
  <w:style w:type="paragraph" w:customStyle="1" w:styleId="Default">
    <w:name w:val="Default"/>
    <w:rsid w:val="00B96703"/>
    <w:pPr>
      <w:autoSpaceDE w:val="0"/>
      <w:autoSpaceDN w:val="0"/>
      <w:adjustRightInd w:val="0"/>
    </w:pPr>
    <w:rPr>
      <w:color w:val="000000"/>
      <w:sz w:val="24"/>
      <w:szCs w:val="24"/>
    </w:rPr>
  </w:style>
  <w:style w:type="character" w:customStyle="1" w:styleId="LuettelokappaleChar">
    <w:name w:val="Luettelokappale Char"/>
    <w:link w:val="Luettelokappale"/>
    <w:uiPriority w:val="34"/>
    <w:rsid w:val="0040237B"/>
    <w:rPr>
      <w:snapToGrid w:val="0"/>
      <w:lang w:val="fi-FI"/>
    </w:rPr>
  </w:style>
  <w:style w:type="character" w:styleId="Ratkaisematonmaininta">
    <w:name w:val="Unresolved Mention"/>
    <w:basedOn w:val="Kappaleenoletusfontti"/>
    <w:uiPriority w:val="99"/>
    <w:semiHidden/>
    <w:unhideWhenUsed/>
    <w:rsid w:val="004F3C79"/>
    <w:rPr>
      <w:color w:val="605E5C"/>
      <w:shd w:val="clear" w:color="auto" w:fill="E1DFDD"/>
    </w:rPr>
  </w:style>
  <w:style w:type="paragraph" w:styleId="NormaaliWWW">
    <w:name w:val="Normal (Web)"/>
    <w:basedOn w:val="Normaali"/>
    <w:uiPriority w:val="99"/>
    <w:semiHidden/>
    <w:unhideWhenUsed/>
    <w:rsid w:val="001A5BCB"/>
    <w:pPr>
      <w:spacing w:before="100" w:beforeAutospacing="1" w:after="100" w:afterAutospacing="1"/>
    </w:pPr>
    <w:rPr>
      <w:snapToGrid/>
      <w:sz w:val="24"/>
      <w:szCs w:val="24"/>
      <w:lang w:eastAsia="fi-FI"/>
    </w:rPr>
  </w:style>
  <w:style w:type="character" w:customStyle="1" w:styleId="overflow-hidden">
    <w:name w:val="overflow-hidden"/>
    <w:basedOn w:val="Kappaleenoletusfontti"/>
    <w:rsid w:val="001A5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26">
      <w:bodyDiv w:val="1"/>
      <w:marLeft w:val="0"/>
      <w:marRight w:val="0"/>
      <w:marTop w:val="0"/>
      <w:marBottom w:val="0"/>
      <w:divBdr>
        <w:top w:val="none" w:sz="0" w:space="0" w:color="auto"/>
        <w:left w:val="none" w:sz="0" w:space="0" w:color="auto"/>
        <w:bottom w:val="none" w:sz="0" w:space="0" w:color="auto"/>
        <w:right w:val="none" w:sz="0" w:space="0" w:color="auto"/>
      </w:divBdr>
    </w:div>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03315222">
      <w:bodyDiv w:val="1"/>
      <w:marLeft w:val="0"/>
      <w:marRight w:val="0"/>
      <w:marTop w:val="0"/>
      <w:marBottom w:val="0"/>
      <w:divBdr>
        <w:top w:val="none" w:sz="0" w:space="0" w:color="auto"/>
        <w:left w:val="none" w:sz="0" w:space="0" w:color="auto"/>
        <w:bottom w:val="none" w:sz="0" w:space="0" w:color="auto"/>
        <w:right w:val="none" w:sz="0" w:space="0" w:color="auto"/>
      </w:divBdr>
      <w:divsChild>
        <w:div w:id="514460957">
          <w:marLeft w:val="0"/>
          <w:marRight w:val="0"/>
          <w:marTop w:val="0"/>
          <w:marBottom w:val="0"/>
          <w:divBdr>
            <w:top w:val="none" w:sz="0" w:space="0" w:color="auto"/>
            <w:left w:val="none" w:sz="0" w:space="0" w:color="auto"/>
            <w:bottom w:val="none" w:sz="0" w:space="0" w:color="auto"/>
            <w:right w:val="none" w:sz="0" w:space="0" w:color="auto"/>
          </w:divBdr>
        </w:div>
      </w:divsChild>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366298377">
      <w:bodyDiv w:val="1"/>
      <w:marLeft w:val="0"/>
      <w:marRight w:val="0"/>
      <w:marTop w:val="0"/>
      <w:marBottom w:val="0"/>
      <w:divBdr>
        <w:top w:val="none" w:sz="0" w:space="0" w:color="auto"/>
        <w:left w:val="none" w:sz="0" w:space="0" w:color="auto"/>
        <w:bottom w:val="none" w:sz="0" w:space="0" w:color="auto"/>
        <w:right w:val="none" w:sz="0" w:space="0" w:color="auto"/>
      </w:divBdr>
    </w:div>
    <w:div w:id="507913092">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745999824">
      <w:bodyDiv w:val="1"/>
      <w:marLeft w:val="0"/>
      <w:marRight w:val="0"/>
      <w:marTop w:val="0"/>
      <w:marBottom w:val="0"/>
      <w:divBdr>
        <w:top w:val="none" w:sz="0" w:space="0" w:color="auto"/>
        <w:left w:val="none" w:sz="0" w:space="0" w:color="auto"/>
        <w:bottom w:val="none" w:sz="0" w:space="0" w:color="auto"/>
        <w:right w:val="none" w:sz="0" w:space="0" w:color="auto"/>
      </w:divBdr>
      <w:divsChild>
        <w:div w:id="153684120">
          <w:marLeft w:val="0"/>
          <w:marRight w:val="0"/>
          <w:marTop w:val="0"/>
          <w:marBottom w:val="0"/>
          <w:divBdr>
            <w:top w:val="none" w:sz="0" w:space="0" w:color="auto"/>
            <w:left w:val="none" w:sz="0" w:space="0" w:color="auto"/>
            <w:bottom w:val="none" w:sz="0" w:space="0" w:color="auto"/>
            <w:right w:val="none" w:sz="0" w:space="0" w:color="auto"/>
          </w:divBdr>
        </w:div>
      </w:divsChild>
    </w:div>
    <w:div w:id="783839984">
      <w:bodyDiv w:val="1"/>
      <w:marLeft w:val="0"/>
      <w:marRight w:val="0"/>
      <w:marTop w:val="0"/>
      <w:marBottom w:val="0"/>
      <w:divBdr>
        <w:top w:val="none" w:sz="0" w:space="0" w:color="auto"/>
        <w:left w:val="none" w:sz="0" w:space="0" w:color="auto"/>
        <w:bottom w:val="none" w:sz="0" w:space="0" w:color="auto"/>
        <w:right w:val="none" w:sz="0" w:space="0" w:color="auto"/>
      </w:divBdr>
      <w:divsChild>
        <w:div w:id="553272870">
          <w:marLeft w:val="0"/>
          <w:marRight w:val="0"/>
          <w:marTop w:val="0"/>
          <w:marBottom w:val="0"/>
          <w:divBdr>
            <w:top w:val="none" w:sz="0" w:space="0" w:color="auto"/>
            <w:left w:val="none" w:sz="0" w:space="0" w:color="auto"/>
            <w:bottom w:val="none" w:sz="0" w:space="0" w:color="auto"/>
            <w:right w:val="none" w:sz="0" w:space="0" w:color="auto"/>
          </w:divBdr>
        </w:div>
      </w:divsChild>
    </w:div>
    <w:div w:id="827398922">
      <w:bodyDiv w:val="1"/>
      <w:marLeft w:val="0"/>
      <w:marRight w:val="0"/>
      <w:marTop w:val="0"/>
      <w:marBottom w:val="0"/>
      <w:divBdr>
        <w:top w:val="none" w:sz="0" w:space="0" w:color="auto"/>
        <w:left w:val="none" w:sz="0" w:space="0" w:color="auto"/>
        <w:bottom w:val="none" w:sz="0" w:space="0" w:color="auto"/>
        <w:right w:val="none" w:sz="0" w:space="0" w:color="auto"/>
      </w:divBdr>
      <w:divsChild>
        <w:div w:id="1186676988">
          <w:marLeft w:val="0"/>
          <w:marRight w:val="0"/>
          <w:marTop w:val="0"/>
          <w:marBottom w:val="0"/>
          <w:divBdr>
            <w:top w:val="none" w:sz="0" w:space="0" w:color="auto"/>
            <w:left w:val="none" w:sz="0" w:space="0" w:color="auto"/>
            <w:bottom w:val="none" w:sz="0" w:space="0" w:color="auto"/>
            <w:right w:val="none" w:sz="0" w:space="0" w:color="auto"/>
          </w:divBdr>
        </w:div>
      </w:divsChild>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889610703">
      <w:bodyDiv w:val="1"/>
      <w:marLeft w:val="0"/>
      <w:marRight w:val="0"/>
      <w:marTop w:val="0"/>
      <w:marBottom w:val="0"/>
      <w:divBdr>
        <w:top w:val="none" w:sz="0" w:space="0" w:color="auto"/>
        <w:left w:val="none" w:sz="0" w:space="0" w:color="auto"/>
        <w:bottom w:val="none" w:sz="0" w:space="0" w:color="auto"/>
        <w:right w:val="none" w:sz="0" w:space="0" w:color="auto"/>
      </w:divBdr>
    </w:div>
    <w:div w:id="994265296">
      <w:bodyDiv w:val="1"/>
      <w:marLeft w:val="0"/>
      <w:marRight w:val="0"/>
      <w:marTop w:val="0"/>
      <w:marBottom w:val="0"/>
      <w:divBdr>
        <w:top w:val="none" w:sz="0" w:space="0" w:color="auto"/>
        <w:left w:val="none" w:sz="0" w:space="0" w:color="auto"/>
        <w:bottom w:val="none" w:sz="0" w:space="0" w:color="auto"/>
        <w:right w:val="none" w:sz="0" w:space="0" w:color="auto"/>
      </w:divBdr>
    </w:div>
    <w:div w:id="1016537700">
      <w:bodyDiv w:val="1"/>
      <w:marLeft w:val="0"/>
      <w:marRight w:val="0"/>
      <w:marTop w:val="0"/>
      <w:marBottom w:val="0"/>
      <w:divBdr>
        <w:top w:val="none" w:sz="0" w:space="0" w:color="auto"/>
        <w:left w:val="none" w:sz="0" w:space="0" w:color="auto"/>
        <w:bottom w:val="none" w:sz="0" w:space="0" w:color="auto"/>
        <w:right w:val="none" w:sz="0" w:space="0" w:color="auto"/>
      </w:divBdr>
      <w:divsChild>
        <w:div w:id="344289383">
          <w:marLeft w:val="0"/>
          <w:marRight w:val="0"/>
          <w:marTop w:val="0"/>
          <w:marBottom w:val="0"/>
          <w:divBdr>
            <w:top w:val="none" w:sz="0" w:space="0" w:color="auto"/>
            <w:left w:val="none" w:sz="0" w:space="0" w:color="auto"/>
            <w:bottom w:val="none" w:sz="0" w:space="0" w:color="auto"/>
            <w:right w:val="none" w:sz="0" w:space="0" w:color="auto"/>
          </w:divBdr>
        </w:div>
      </w:divsChild>
    </w:div>
    <w:div w:id="1035932307">
      <w:bodyDiv w:val="1"/>
      <w:marLeft w:val="0"/>
      <w:marRight w:val="0"/>
      <w:marTop w:val="0"/>
      <w:marBottom w:val="0"/>
      <w:divBdr>
        <w:top w:val="none" w:sz="0" w:space="0" w:color="auto"/>
        <w:left w:val="none" w:sz="0" w:space="0" w:color="auto"/>
        <w:bottom w:val="none" w:sz="0" w:space="0" w:color="auto"/>
        <w:right w:val="none" w:sz="0" w:space="0" w:color="auto"/>
      </w:divBdr>
      <w:divsChild>
        <w:div w:id="1877113782">
          <w:marLeft w:val="0"/>
          <w:marRight w:val="0"/>
          <w:marTop w:val="0"/>
          <w:marBottom w:val="0"/>
          <w:divBdr>
            <w:top w:val="none" w:sz="0" w:space="0" w:color="auto"/>
            <w:left w:val="none" w:sz="0" w:space="0" w:color="auto"/>
            <w:bottom w:val="none" w:sz="0" w:space="0" w:color="auto"/>
            <w:right w:val="none" w:sz="0" w:space="0" w:color="auto"/>
          </w:divBdr>
          <w:divsChild>
            <w:div w:id="577521081">
              <w:marLeft w:val="0"/>
              <w:marRight w:val="0"/>
              <w:marTop w:val="0"/>
              <w:marBottom w:val="0"/>
              <w:divBdr>
                <w:top w:val="none" w:sz="0" w:space="0" w:color="auto"/>
                <w:left w:val="none" w:sz="0" w:space="0" w:color="auto"/>
                <w:bottom w:val="none" w:sz="0" w:space="0" w:color="auto"/>
                <w:right w:val="none" w:sz="0" w:space="0" w:color="auto"/>
              </w:divBdr>
              <w:divsChild>
                <w:div w:id="2098282491">
                  <w:marLeft w:val="0"/>
                  <w:marRight w:val="0"/>
                  <w:marTop w:val="0"/>
                  <w:marBottom w:val="0"/>
                  <w:divBdr>
                    <w:top w:val="none" w:sz="0" w:space="0" w:color="auto"/>
                    <w:left w:val="none" w:sz="0" w:space="0" w:color="auto"/>
                    <w:bottom w:val="none" w:sz="0" w:space="0" w:color="auto"/>
                    <w:right w:val="none" w:sz="0" w:space="0" w:color="auto"/>
                  </w:divBdr>
                  <w:divsChild>
                    <w:div w:id="204782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058689">
          <w:marLeft w:val="0"/>
          <w:marRight w:val="0"/>
          <w:marTop w:val="0"/>
          <w:marBottom w:val="0"/>
          <w:divBdr>
            <w:top w:val="none" w:sz="0" w:space="0" w:color="auto"/>
            <w:left w:val="none" w:sz="0" w:space="0" w:color="auto"/>
            <w:bottom w:val="none" w:sz="0" w:space="0" w:color="auto"/>
            <w:right w:val="none" w:sz="0" w:space="0" w:color="auto"/>
          </w:divBdr>
          <w:divsChild>
            <w:div w:id="2120179151">
              <w:marLeft w:val="0"/>
              <w:marRight w:val="0"/>
              <w:marTop w:val="0"/>
              <w:marBottom w:val="0"/>
              <w:divBdr>
                <w:top w:val="none" w:sz="0" w:space="0" w:color="auto"/>
                <w:left w:val="none" w:sz="0" w:space="0" w:color="auto"/>
                <w:bottom w:val="none" w:sz="0" w:space="0" w:color="auto"/>
                <w:right w:val="none" w:sz="0" w:space="0" w:color="auto"/>
              </w:divBdr>
              <w:divsChild>
                <w:div w:id="1640376389">
                  <w:marLeft w:val="0"/>
                  <w:marRight w:val="0"/>
                  <w:marTop w:val="0"/>
                  <w:marBottom w:val="0"/>
                  <w:divBdr>
                    <w:top w:val="none" w:sz="0" w:space="0" w:color="auto"/>
                    <w:left w:val="none" w:sz="0" w:space="0" w:color="auto"/>
                    <w:bottom w:val="none" w:sz="0" w:space="0" w:color="auto"/>
                    <w:right w:val="none" w:sz="0" w:space="0" w:color="auto"/>
                  </w:divBdr>
                  <w:divsChild>
                    <w:div w:id="60319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895471">
      <w:bodyDiv w:val="1"/>
      <w:marLeft w:val="0"/>
      <w:marRight w:val="0"/>
      <w:marTop w:val="0"/>
      <w:marBottom w:val="0"/>
      <w:divBdr>
        <w:top w:val="none" w:sz="0" w:space="0" w:color="auto"/>
        <w:left w:val="none" w:sz="0" w:space="0" w:color="auto"/>
        <w:bottom w:val="none" w:sz="0" w:space="0" w:color="auto"/>
        <w:right w:val="none" w:sz="0" w:space="0" w:color="auto"/>
      </w:divBdr>
      <w:divsChild>
        <w:div w:id="993339159">
          <w:marLeft w:val="0"/>
          <w:marRight w:val="0"/>
          <w:marTop w:val="0"/>
          <w:marBottom w:val="0"/>
          <w:divBdr>
            <w:top w:val="none" w:sz="0" w:space="0" w:color="auto"/>
            <w:left w:val="none" w:sz="0" w:space="0" w:color="auto"/>
            <w:bottom w:val="none" w:sz="0" w:space="0" w:color="auto"/>
            <w:right w:val="none" w:sz="0" w:space="0" w:color="auto"/>
          </w:divBdr>
        </w:div>
      </w:divsChild>
    </w:div>
    <w:div w:id="1063331855">
      <w:bodyDiv w:val="1"/>
      <w:marLeft w:val="0"/>
      <w:marRight w:val="0"/>
      <w:marTop w:val="0"/>
      <w:marBottom w:val="0"/>
      <w:divBdr>
        <w:top w:val="none" w:sz="0" w:space="0" w:color="auto"/>
        <w:left w:val="none" w:sz="0" w:space="0" w:color="auto"/>
        <w:bottom w:val="none" w:sz="0" w:space="0" w:color="auto"/>
        <w:right w:val="none" w:sz="0" w:space="0" w:color="auto"/>
      </w:divBdr>
      <w:divsChild>
        <w:div w:id="1422602015">
          <w:marLeft w:val="0"/>
          <w:marRight w:val="0"/>
          <w:marTop w:val="0"/>
          <w:marBottom w:val="0"/>
          <w:divBdr>
            <w:top w:val="none" w:sz="0" w:space="0" w:color="auto"/>
            <w:left w:val="none" w:sz="0" w:space="0" w:color="auto"/>
            <w:bottom w:val="none" w:sz="0" w:space="0" w:color="auto"/>
            <w:right w:val="none" w:sz="0" w:space="0" w:color="auto"/>
          </w:divBdr>
        </w:div>
      </w:divsChild>
    </w:div>
    <w:div w:id="1123578031">
      <w:bodyDiv w:val="1"/>
      <w:marLeft w:val="0"/>
      <w:marRight w:val="0"/>
      <w:marTop w:val="0"/>
      <w:marBottom w:val="0"/>
      <w:divBdr>
        <w:top w:val="none" w:sz="0" w:space="0" w:color="auto"/>
        <w:left w:val="none" w:sz="0" w:space="0" w:color="auto"/>
        <w:bottom w:val="none" w:sz="0" w:space="0" w:color="auto"/>
        <w:right w:val="none" w:sz="0" w:space="0" w:color="auto"/>
      </w:divBdr>
      <w:divsChild>
        <w:div w:id="727339929">
          <w:marLeft w:val="0"/>
          <w:marRight w:val="0"/>
          <w:marTop w:val="0"/>
          <w:marBottom w:val="0"/>
          <w:divBdr>
            <w:top w:val="none" w:sz="0" w:space="0" w:color="auto"/>
            <w:left w:val="none" w:sz="0" w:space="0" w:color="auto"/>
            <w:bottom w:val="none" w:sz="0" w:space="0" w:color="auto"/>
            <w:right w:val="none" w:sz="0" w:space="0" w:color="auto"/>
          </w:divBdr>
        </w:div>
      </w:divsChild>
    </w:div>
    <w:div w:id="1163592625">
      <w:bodyDiv w:val="1"/>
      <w:marLeft w:val="0"/>
      <w:marRight w:val="0"/>
      <w:marTop w:val="0"/>
      <w:marBottom w:val="0"/>
      <w:divBdr>
        <w:top w:val="none" w:sz="0" w:space="0" w:color="auto"/>
        <w:left w:val="none" w:sz="0" w:space="0" w:color="auto"/>
        <w:bottom w:val="none" w:sz="0" w:space="0" w:color="auto"/>
        <w:right w:val="none" w:sz="0" w:space="0" w:color="auto"/>
      </w:divBdr>
    </w:div>
    <w:div w:id="1221212216">
      <w:bodyDiv w:val="1"/>
      <w:marLeft w:val="0"/>
      <w:marRight w:val="0"/>
      <w:marTop w:val="0"/>
      <w:marBottom w:val="0"/>
      <w:divBdr>
        <w:top w:val="none" w:sz="0" w:space="0" w:color="auto"/>
        <w:left w:val="none" w:sz="0" w:space="0" w:color="auto"/>
        <w:bottom w:val="none" w:sz="0" w:space="0" w:color="auto"/>
        <w:right w:val="none" w:sz="0" w:space="0" w:color="auto"/>
      </w:divBdr>
    </w:div>
    <w:div w:id="1228417415">
      <w:bodyDiv w:val="1"/>
      <w:marLeft w:val="0"/>
      <w:marRight w:val="0"/>
      <w:marTop w:val="0"/>
      <w:marBottom w:val="0"/>
      <w:divBdr>
        <w:top w:val="none" w:sz="0" w:space="0" w:color="auto"/>
        <w:left w:val="none" w:sz="0" w:space="0" w:color="auto"/>
        <w:bottom w:val="none" w:sz="0" w:space="0" w:color="auto"/>
        <w:right w:val="none" w:sz="0" w:space="0" w:color="auto"/>
      </w:divBdr>
    </w:div>
    <w:div w:id="1319966829">
      <w:bodyDiv w:val="1"/>
      <w:marLeft w:val="0"/>
      <w:marRight w:val="0"/>
      <w:marTop w:val="0"/>
      <w:marBottom w:val="0"/>
      <w:divBdr>
        <w:top w:val="none" w:sz="0" w:space="0" w:color="auto"/>
        <w:left w:val="none" w:sz="0" w:space="0" w:color="auto"/>
        <w:bottom w:val="none" w:sz="0" w:space="0" w:color="auto"/>
        <w:right w:val="none" w:sz="0" w:space="0" w:color="auto"/>
      </w:divBdr>
    </w:div>
    <w:div w:id="1434284689">
      <w:bodyDiv w:val="1"/>
      <w:marLeft w:val="0"/>
      <w:marRight w:val="0"/>
      <w:marTop w:val="0"/>
      <w:marBottom w:val="0"/>
      <w:divBdr>
        <w:top w:val="none" w:sz="0" w:space="0" w:color="auto"/>
        <w:left w:val="none" w:sz="0" w:space="0" w:color="auto"/>
        <w:bottom w:val="none" w:sz="0" w:space="0" w:color="auto"/>
        <w:right w:val="none" w:sz="0" w:space="0" w:color="auto"/>
      </w:divBdr>
    </w:div>
    <w:div w:id="1520046666">
      <w:bodyDiv w:val="1"/>
      <w:marLeft w:val="0"/>
      <w:marRight w:val="0"/>
      <w:marTop w:val="0"/>
      <w:marBottom w:val="0"/>
      <w:divBdr>
        <w:top w:val="none" w:sz="0" w:space="0" w:color="auto"/>
        <w:left w:val="none" w:sz="0" w:space="0" w:color="auto"/>
        <w:bottom w:val="none" w:sz="0" w:space="0" w:color="auto"/>
        <w:right w:val="none" w:sz="0" w:space="0" w:color="auto"/>
      </w:divBdr>
    </w:div>
    <w:div w:id="1599943600">
      <w:bodyDiv w:val="1"/>
      <w:marLeft w:val="0"/>
      <w:marRight w:val="0"/>
      <w:marTop w:val="0"/>
      <w:marBottom w:val="0"/>
      <w:divBdr>
        <w:top w:val="none" w:sz="0" w:space="0" w:color="auto"/>
        <w:left w:val="none" w:sz="0" w:space="0" w:color="auto"/>
        <w:bottom w:val="none" w:sz="0" w:space="0" w:color="auto"/>
        <w:right w:val="none" w:sz="0" w:space="0" w:color="auto"/>
      </w:divBdr>
      <w:divsChild>
        <w:div w:id="199361045">
          <w:marLeft w:val="0"/>
          <w:marRight w:val="0"/>
          <w:marTop w:val="0"/>
          <w:marBottom w:val="0"/>
          <w:divBdr>
            <w:top w:val="none" w:sz="0" w:space="0" w:color="auto"/>
            <w:left w:val="none" w:sz="0" w:space="0" w:color="auto"/>
            <w:bottom w:val="none" w:sz="0" w:space="0" w:color="auto"/>
            <w:right w:val="none" w:sz="0" w:space="0" w:color="auto"/>
          </w:divBdr>
        </w:div>
      </w:divsChild>
    </w:div>
    <w:div w:id="1671063418">
      <w:bodyDiv w:val="1"/>
      <w:marLeft w:val="0"/>
      <w:marRight w:val="0"/>
      <w:marTop w:val="0"/>
      <w:marBottom w:val="0"/>
      <w:divBdr>
        <w:top w:val="none" w:sz="0" w:space="0" w:color="auto"/>
        <w:left w:val="none" w:sz="0" w:space="0" w:color="auto"/>
        <w:bottom w:val="none" w:sz="0" w:space="0" w:color="auto"/>
        <w:right w:val="none" w:sz="0" w:space="0" w:color="auto"/>
      </w:divBdr>
    </w:div>
    <w:div w:id="1695424894">
      <w:bodyDiv w:val="1"/>
      <w:marLeft w:val="0"/>
      <w:marRight w:val="0"/>
      <w:marTop w:val="0"/>
      <w:marBottom w:val="0"/>
      <w:divBdr>
        <w:top w:val="none" w:sz="0" w:space="0" w:color="auto"/>
        <w:left w:val="none" w:sz="0" w:space="0" w:color="auto"/>
        <w:bottom w:val="none" w:sz="0" w:space="0" w:color="auto"/>
        <w:right w:val="none" w:sz="0" w:space="0" w:color="auto"/>
      </w:divBdr>
    </w:div>
    <w:div w:id="1767186029">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80782684">
      <w:bodyDiv w:val="1"/>
      <w:marLeft w:val="0"/>
      <w:marRight w:val="0"/>
      <w:marTop w:val="0"/>
      <w:marBottom w:val="0"/>
      <w:divBdr>
        <w:top w:val="none" w:sz="0" w:space="0" w:color="auto"/>
        <w:left w:val="none" w:sz="0" w:space="0" w:color="auto"/>
        <w:bottom w:val="none" w:sz="0" w:space="0" w:color="auto"/>
        <w:right w:val="none" w:sz="0" w:space="0" w:color="auto"/>
      </w:divBdr>
      <w:divsChild>
        <w:div w:id="2071608103">
          <w:marLeft w:val="0"/>
          <w:marRight w:val="0"/>
          <w:marTop w:val="0"/>
          <w:marBottom w:val="0"/>
          <w:divBdr>
            <w:top w:val="none" w:sz="0" w:space="0" w:color="auto"/>
            <w:left w:val="none" w:sz="0" w:space="0" w:color="auto"/>
            <w:bottom w:val="none" w:sz="0" w:space="0" w:color="auto"/>
            <w:right w:val="none" w:sz="0" w:space="0" w:color="auto"/>
          </w:divBdr>
        </w:div>
      </w:divsChild>
    </w:div>
    <w:div w:id="1964381901">
      <w:bodyDiv w:val="1"/>
      <w:marLeft w:val="0"/>
      <w:marRight w:val="0"/>
      <w:marTop w:val="0"/>
      <w:marBottom w:val="0"/>
      <w:divBdr>
        <w:top w:val="none" w:sz="0" w:space="0" w:color="auto"/>
        <w:left w:val="none" w:sz="0" w:space="0" w:color="auto"/>
        <w:bottom w:val="none" w:sz="0" w:space="0" w:color="auto"/>
        <w:right w:val="none" w:sz="0" w:space="0" w:color="auto"/>
      </w:divBdr>
      <w:divsChild>
        <w:div w:id="643895163">
          <w:marLeft w:val="0"/>
          <w:marRight w:val="0"/>
          <w:marTop w:val="0"/>
          <w:marBottom w:val="0"/>
          <w:divBdr>
            <w:top w:val="none" w:sz="0" w:space="0" w:color="auto"/>
            <w:left w:val="none" w:sz="0" w:space="0" w:color="auto"/>
            <w:bottom w:val="none" w:sz="0" w:space="0" w:color="auto"/>
            <w:right w:val="none" w:sz="0" w:space="0" w:color="auto"/>
          </w:divBdr>
        </w:div>
      </w:divsChild>
    </w:div>
    <w:div w:id="20164165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57002238">
      <w:bodyDiv w:val="1"/>
      <w:marLeft w:val="0"/>
      <w:marRight w:val="0"/>
      <w:marTop w:val="0"/>
      <w:marBottom w:val="0"/>
      <w:divBdr>
        <w:top w:val="none" w:sz="0" w:space="0" w:color="auto"/>
        <w:left w:val="none" w:sz="0" w:space="0" w:color="auto"/>
        <w:bottom w:val="none" w:sz="0" w:space="0" w:color="auto"/>
        <w:right w:val="none" w:sz="0" w:space="0" w:color="auto"/>
      </w:divBdr>
      <w:divsChild>
        <w:div w:id="24410227">
          <w:marLeft w:val="0"/>
          <w:marRight w:val="0"/>
          <w:marTop w:val="0"/>
          <w:marBottom w:val="0"/>
          <w:divBdr>
            <w:top w:val="none" w:sz="0" w:space="0" w:color="auto"/>
            <w:left w:val="none" w:sz="0" w:space="0" w:color="auto"/>
            <w:bottom w:val="none" w:sz="0" w:space="0" w:color="auto"/>
            <w:right w:val="none" w:sz="0" w:space="0" w:color="auto"/>
          </w:divBdr>
        </w:div>
      </w:divsChild>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 w:id="2118213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3EE95B0B5501A46A9410611DC48E374" ma:contentTypeVersion="0" ma:contentTypeDescription="Create a new document." ma:contentTypeScope="" ma:versionID="71d71a38d20a23bc3b3ad19f8e0d072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4D971A1-9668-4F10-9FB8-65350706DB0C}">
  <ds:schemaRefs>
    <ds:schemaRef ds:uri="http://schemas.openxmlformats.org/officeDocument/2006/bibliography"/>
  </ds:schemaRefs>
</ds:datastoreItem>
</file>

<file path=customXml/itemProps2.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8A43DAB4-AE09-4BE5-9AF0-391AD3B30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2133</Words>
  <Characters>17280</Characters>
  <Application>Microsoft Office Word</Application>
  <DocSecurity>0</DocSecurity>
  <Lines>144</Lines>
  <Paragraphs>38</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
      <vt:lpstr/>
      <vt:lpstr>Annex V</vt:lpstr>
    </vt:vector>
  </TitlesOfParts>
  <Company>C.E.</Company>
  <LinksUpToDate>false</LinksUpToDate>
  <CharactersWithSpaces>19375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Säikkälä Sirkka (OPH)</cp:lastModifiedBy>
  <cp:revision>12</cp:revision>
  <cp:lastPrinted>2021-08-23T13:05:00Z</cp:lastPrinted>
  <dcterms:created xsi:type="dcterms:W3CDTF">2026-08-04T09:36:00Z</dcterms:created>
  <dcterms:modified xsi:type="dcterms:W3CDTF">2026-08-04T09:45:00Z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0x010100A3EE95B0B5501A46A9410611DC48E374</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y fmtid="{D5CDD505-2E9C-101B-9397-08002B2CF9AE}" pid="10" name="n7sw">
    <vt:lpwstr/>
  </property>
  <property fmtid="{D5CDD505-2E9C-101B-9397-08002B2CF9AE}" pid="11" name="Document">
    <vt:lpwstr>E+ Grant agreements (annexes II + charters)</vt:lpwstr>
  </property>
  <property fmtid="{D5CDD505-2E9C-101B-9397-08002B2CF9AE}" pid="12" name="Year">
    <vt:lpwstr>2023</vt:lpwstr>
  </property>
</Properties>
</file>